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7EE6" w:rsidRDefault="00297EE6" w:rsidP="004F3E4E">
      <w:pPr>
        <w:adjustRightInd w:val="0"/>
        <w:snapToGrid w:val="0"/>
        <w:spacing w:line="300" w:lineRule="auto"/>
        <w:jc w:val="center"/>
        <w:rPr>
          <w:rFonts w:ascii="宋体"/>
          <w:b/>
          <w:sz w:val="32"/>
          <w:szCs w:val="32"/>
          <w:u w:val="single"/>
        </w:rPr>
      </w:pPr>
    </w:p>
    <w:p w:rsidR="00297EE6" w:rsidRDefault="00297EE6" w:rsidP="004F3E4E">
      <w:pPr>
        <w:adjustRightInd w:val="0"/>
        <w:snapToGrid w:val="0"/>
        <w:spacing w:line="300" w:lineRule="auto"/>
        <w:jc w:val="center"/>
        <w:rPr>
          <w:rFonts w:ascii="宋体"/>
          <w:b/>
          <w:sz w:val="32"/>
          <w:szCs w:val="32"/>
          <w:u w:val="single"/>
        </w:rPr>
      </w:pPr>
    </w:p>
    <w:p w:rsidR="00297EE6" w:rsidRPr="009D322A" w:rsidRDefault="00297EE6" w:rsidP="004F3E4E">
      <w:pPr>
        <w:spacing w:line="480" w:lineRule="auto"/>
        <w:jc w:val="center"/>
        <w:rPr>
          <w:rFonts w:ascii="方正小标宋简体" w:eastAsia="方正小标宋简体" w:hAnsi="Batang"/>
          <w:kern w:val="0"/>
          <w:sz w:val="44"/>
          <w:szCs w:val="44"/>
        </w:rPr>
      </w:pPr>
      <w:r w:rsidRPr="009D322A">
        <w:rPr>
          <w:rFonts w:ascii="方正小标宋简体" w:eastAsia="方正小标宋简体" w:hAnsi="Batang" w:hint="eastAsia"/>
          <w:kern w:val="0"/>
          <w:sz w:val="44"/>
          <w:szCs w:val="44"/>
        </w:rPr>
        <w:t>淮</w:t>
      </w:r>
      <w:r w:rsidRPr="009D322A">
        <w:rPr>
          <w:rFonts w:ascii="方正小标宋简体" w:eastAsia="方正小标宋简体" w:hAnsi="宋体" w:hint="eastAsia"/>
          <w:kern w:val="0"/>
          <w:sz w:val="44"/>
          <w:szCs w:val="44"/>
        </w:rPr>
        <w:t>阴</w:t>
      </w:r>
      <w:r w:rsidRPr="009D322A">
        <w:rPr>
          <w:rFonts w:ascii="方正小标宋简体" w:eastAsia="方正小标宋简体" w:hAnsi="Batang" w:hint="eastAsia"/>
          <w:kern w:val="0"/>
          <w:sz w:val="44"/>
          <w:szCs w:val="44"/>
        </w:rPr>
        <w:t>工</w:t>
      </w:r>
      <w:r w:rsidRPr="009D322A">
        <w:rPr>
          <w:rFonts w:ascii="方正小标宋简体" w:eastAsia="方正小标宋简体" w:hAnsi="宋体" w:hint="eastAsia"/>
          <w:kern w:val="0"/>
          <w:sz w:val="44"/>
          <w:szCs w:val="44"/>
        </w:rPr>
        <w:t>学</w:t>
      </w:r>
      <w:r w:rsidRPr="009D322A">
        <w:rPr>
          <w:rFonts w:ascii="方正小标宋简体" w:eastAsia="方正小标宋简体" w:hAnsi="Batang" w:hint="eastAsia"/>
          <w:kern w:val="0"/>
          <w:sz w:val="44"/>
          <w:szCs w:val="44"/>
        </w:rPr>
        <w:t>院</w:t>
      </w:r>
    </w:p>
    <w:p w:rsidR="00297EE6" w:rsidRPr="009D322A" w:rsidRDefault="00297EE6" w:rsidP="004F3E4E">
      <w:pPr>
        <w:spacing w:line="480" w:lineRule="auto"/>
        <w:jc w:val="center"/>
        <w:rPr>
          <w:rFonts w:ascii="方正小标宋简体" w:eastAsia="方正小标宋简体" w:hAnsi="Batang"/>
          <w:kern w:val="0"/>
          <w:sz w:val="44"/>
          <w:szCs w:val="44"/>
        </w:rPr>
      </w:pPr>
      <w:hyperlink r:id="rId7" w:tgtFrame="http://www.hyit.edu.cn/_blank" w:history="1">
        <w:r w:rsidRPr="009D322A">
          <w:rPr>
            <w:rFonts w:ascii="方正小标宋简体" w:eastAsia="方正小标宋简体" w:hAnsi="宋体" w:hint="eastAsia"/>
            <w:kern w:val="0"/>
            <w:sz w:val="44"/>
            <w:szCs w:val="44"/>
          </w:rPr>
          <w:t>图书馆</w:t>
        </w:r>
      </w:hyperlink>
      <w:r w:rsidRPr="009D322A">
        <w:rPr>
          <w:rFonts w:ascii="方正小标宋简体" w:eastAsia="方正小标宋简体" w:hAnsi="宋体"/>
          <w:kern w:val="0"/>
          <w:sz w:val="44"/>
          <w:szCs w:val="44"/>
        </w:rPr>
        <w:t>2018</w:t>
      </w:r>
      <w:r w:rsidRPr="009D322A">
        <w:rPr>
          <w:rFonts w:ascii="方正小标宋简体" w:eastAsia="方正小标宋简体" w:hAnsi="宋体" w:hint="eastAsia"/>
          <w:kern w:val="0"/>
          <w:sz w:val="44"/>
          <w:szCs w:val="44"/>
        </w:rPr>
        <w:t>年纸质外文期刊</w:t>
      </w:r>
      <w:r w:rsidRPr="009D322A">
        <w:rPr>
          <w:rFonts w:ascii="方正小标宋简体" w:eastAsia="方正小标宋简体" w:hAnsi="Batang" w:hint="eastAsia"/>
          <w:kern w:val="0"/>
          <w:sz w:val="44"/>
          <w:szCs w:val="44"/>
        </w:rPr>
        <w:t>采</w:t>
      </w:r>
      <w:r w:rsidRPr="009D322A">
        <w:rPr>
          <w:rFonts w:ascii="方正小标宋简体" w:eastAsia="方正小标宋简体" w:hAnsi="宋体" w:hint="eastAsia"/>
          <w:kern w:val="0"/>
          <w:sz w:val="44"/>
          <w:szCs w:val="44"/>
        </w:rPr>
        <w:t>购</w:t>
      </w: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ind w:leftChars="-90" w:left="-138" w:hangingChars="24" w:hanging="51"/>
        <w:jc w:val="center"/>
        <w:rPr>
          <w:rFonts w:ascii="黑体" w:eastAsia="黑体"/>
          <w:b/>
          <w:snapToGrid w:val="0"/>
          <w:szCs w:val="21"/>
        </w:rPr>
      </w:pPr>
    </w:p>
    <w:p w:rsidR="00297EE6" w:rsidRPr="009D322A" w:rsidRDefault="00297EE6" w:rsidP="004F3E4E">
      <w:pPr>
        <w:jc w:val="center"/>
        <w:rPr>
          <w:rFonts w:ascii="黑体" w:eastAsia="黑体"/>
          <w:b/>
          <w:snapToGrid w:val="0"/>
          <w:sz w:val="84"/>
          <w:szCs w:val="84"/>
        </w:rPr>
      </w:pPr>
      <w:r w:rsidRPr="009D322A">
        <w:rPr>
          <w:rFonts w:ascii="黑体" w:eastAsia="黑体" w:hint="eastAsia"/>
          <w:b/>
          <w:snapToGrid w:val="0"/>
          <w:sz w:val="84"/>
          <w:szCs w:val="84"/>
        </w:rPr>
        <w:t>招标文件</w:t>
      </w:r>
    </w:p>
    <w:p w:rsidR="00297EE6" w:rsidRPr="009D322A" w:rsidRDefault="00297EE6" w:rsidP="004F3E4E">
      <w:pPr>
        <w:pStyle w:val="PlainText"/>
        <w:adjustRightInd w:val="0"/>
        <w:snapToGrid w:val="0"/>
        <w:spacing w:line="300" w:lineRule="auto"/>
        <w:jc w:val="center"/>
        <w:rPr>
          <w:rFonts w:ascii="Times New Roman" w:eastAsia="黑体" w:hAnsi="Times New Roman"/>
          <w:sz w:val="28"/>
          <w:szCs w:val="28"/>
        </w:rPr>
      </w:pPr>
    </w:p>
    <w:p w:rsidR="00297EE6" w:rsidRPr="009D322A" w:rsidRDefault="00297EE6" w:rsidP="004F3E4E">
      <w:pPr>
        <w:adjustRightInd w:val="0"/>
        <w:snapToGrid w:val="0"/>
        <w:spacing w:line="300" w:lineRule="auto"/>
        <w:jc w:val="center"/>
        <w:rPr>
          <w:rFonts w:eastAsia="黑体"/>
          <w:snapToGrid w:val="0"/>
          <w:sz w:val="28"/>
          <w:szCs w:val="28"/>
        </w:rPr>
      </w:pPr>
      <w:r w:rsidRPr="009D322A">
        <w:rPr>
          <w:rFonts w:eastAsia="黑体" w:hint="eastAsia"/>
          <w:snapToGrid w:val="0"/>
          <w:sz w:val="28"/>
          <w:szCs w:val="28"/>
        </w:rPr>
        <w:t>项目编号：</w:t>
      </w:r>
      <w:r w:rsidRPr="009D322A">
        <w:rPr>
          <w:rFonts w:eastAsia="黑体"/>
          <w:snapToGrid w:val="0"/>
          <w:sz w:val="28"/>
          <w:szCs w:val="28"/>
        </w:rPr>
        <w:t>20170206</w:t>
      </w: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jc w:val="center"/>
        <w:rPr>
          <w:rFonts w:eastAsia="黑体"/>
          <w:snapToGrid w:val="0"/>
          <w:szCs w:val="21"/>
        </w:rPr>
      </w:pPr>
    </w:p>
    <w:p w:rsidR="00297EE6" w:rsidRPr="009D322A" w:rsidRDefault="00297EE6" w:rsidP="004F3E4E">
      <w:pPr>
        <w:adjustRightInd w:val="0"/>
        <w:snapToGrid w:val="0"/>
        <w:spacing w:line="300" w:lineRule="auto"/>
        <w:rPr>
          <w:rFonts w:eastAsia="黑体"/>
          <w:snapToGrid w:val="0"/>
          <w:szCs w:val="21"/>
          <w:u w:val="single"/>
        </w:rPr>
      </w:pPr>
    </w:p>
    <w:p w:rsidR="00297EE6" w:rsidRPr="009D322A" w:rsidRDefault="00297EE6" w:rsidP="004F3E4E">
      <w:pPr>
        <w:ind w:rightChars="1160" w:right="2436"/>
        <w:jc w:val="center"/>
        <w:rPr>
          <w:rFonts w:ascii="方正小标宋简体" w:eastAsia="方正小标宋简体"/>
          <w:b/>
          <w:sz w:val="30"/>
          <w:szCs w:val="30"/>
        </w:rPr>
      </w:pPr>
      <w:r w:rsidRPr="009D322A">
        <w:rPr>
          <w:rFonts w:ascii="宋体" w:hAnsi="宋体"/>
          <w:b/>
          <w:sz w:val="30"/>
          <w:szCs w:val="30"/>
        </w:rPr>
        <w:t xml:space="preserve">             </w:t>
      </w:r>
      <w:r w:rsidRPr="009D322A">
        <w:rPr>
          <w:rFonts w:ascii="方正小标宋简体" w:eastAsia="方正小标宋简体" w:hAnsi="宋体"/>
          <w:b/>
          <w:sz w:val="30"/>
          <w:szCs w:val="30"/>
        </w:rPr>
        <w:t xml:space="preserve">   </w:t>
      </w:r>
      <w:r w:rsidRPr="009D322A">
        <w:rPr>
          <w:rFonts w:ascii="方正小标宋简体" w:eastAsia="方正小标宋简体" w:hAnsi="宋体" w:hint="eastAsia"/>
          <w:b/>
          <w:sz w:val="30"/>
          <w:szCs w:val="30"/>
        </w:rPr>
        <w:t>淮</w:t>
      </w:r>
      <w:r w:rsidRPr="009D322A">
        <w:rPr>
          <w:rFonts w:ascii="方正小标宋简体" w:eastAsia="方正小标宋简体" w:hAnsi="宋体"/>
          <w:b/>
          <w:sz w:val="30"/>
          <w:szCs w:val="30"/>
        </w:rPr>
        <w:t xml:space="preserve">  </w:t>
      </w:r>
      <w:r w:rsidRPr="009D322A">
        <w:rPr>
          <w:rFonts w:ascii="方正小标宋简体" w:eastAsia="方正小标宋简体" w:hAnsi="宋体" w:hint="eastAsia"/>
          <w:b/>
          <w:sz w:val="30"/>
          <w:szCs w:val="30"/>
        </w:rPr>
        <w:t>阴</w:t>
      </w:r>
      <w:r w:rsidRPr="009D322A">
        <w:rPr>
          <w:rFonts w:ascii="方正小标宋简体" w:eastAsia="方正小标宋简体" w:hAnsi="宋体"/>
          <w:b/>
          <w:sz w:val="30"/>
          <w:szCs w:val="30"/>
        </w:rPr>
        <w:t xml:space="preserve">  </w:t>
      </w:r>
      <w:r w:rsidRPr="009D322A">
        <w:rPr>
          <w:rFonts w:ascii="方正小标宋简体" w:eastAsia="方正小标宋简体" w:hAnsi="宋体" w:hint="eastAsia"/>
          <w:b/>
          <w:sz w:val="30"/>
          <w:szCs w:val="30"/>
        </w:rPr>
        <w:t>工</w:t>
      </w:r>
      <w:r w:rsidRPr="009D322A">
        <w:rPr>
          <w:rFonts w:ascii="方正小标宋简体" w:eastAsia="方正小标宋简体" w:hAnsi="宋体"/>
          <w:b/>
          <w:sz w:val="30"/>
          <w:szCs w:val="30"/>
        </w:rPr>
        <w:t xml:space="preserve">  </w:t>
      </w:r>
      <w:r w:rsidRPr="009D322A">
        <w:rPr>
          <w:rFonts w:ascii="方正小标宋简体" w:eastAsia="方正小标宋简体" w:hAnsi="宋体" w:hint="eastAsia"/>
          <w:b/>
          <w:sz w:val="30"/>
          <w:szCs w:val="30"/>
        </w:rPr>
        <w:t>学</w:t>
      </w:r>
      <w:r w:rsidRPr="009D322A">
        <w:rPr>
          <w:rFonts w:ascii="方正小标宋简体" w:eastAsia="方正小标宋简体" w:hAnsi="宋体"/>
          <w:b/>
          <w:sz w:val="30"/>
          <w:szCs w:val="30"/>
        </w:rPr>
        <w:t xml:space="preserve">  </w:t>
      </w:r>
      <w:r w:rsidRPr="009D322A">
        <w:rPr>
          <w:rFonts w:ascii="方正小标宋简体" w:eastAsia="方正小标宋简体" w:hAnsi="宋体" w:hint="eastAsia"/>
          <w:b/>
          <w:sz w:val="30"/>
          <w:szCs w:val="30"/>
        </w:rPr>
        <w:t>院</w:t>
      </w:r>
    </w:p>
    <w:p w:rsidR="00297EE6" w:rsidRPr="009D322A" w:rsidRDefault="00297EE6" w:rsidP="004F3E4E">
      <w:pPr>
        <w:ind w:rightChars="1160" w:right="2436"/>
        <w:jc w:val="center"/>
        <w:rPr>
          <w:rFonts w:ascii="方正小标宋简体" w:eastAsia="方正小标宋简体"/>
          <w:b/>
          <w:sz w:val="30"/>
          <w:szCs w:val="30"/>
        </w:rPr>
      </w:pPr>
      <w:r w:rsidRPr="009D322A">
        <w:rPr>
          <w:rFonts w:ascii="方正小标宋简体" w:eastAsia="方正小标宋简体" w:hAnsi="宋体"/>
          <w:b/>
          <w:sz w:val="30"/>
          <w:szCs w:val="30"/>
        </w:rPr>
        <w:t xml:space="preserve">                2017 </w:t>
      </w:r>
      <w:r w:rsidRPr="009D322A">
        <w:rPr>
          <w:rFonts w:ascii="方正小标宋简体" w:eastAsia="方正小标宋简体" w:hAnsi="宋体" w:hint="eastAsia"/>
          <w:b/>
          <w:sz w:val="30"/>
          <w:szCs w:val="30"/>
        </w:rPr>
        <w:t>年</w:t>
      </w:r>
      <w:r w:rsidRPr="009D322A">
        <w:rPr>
          <w:rFonts w:ascii="方正小标宋简体" w:eastAsia="方正小标宋简体" w:hAnsi="宋体"/>
          <w:b/>
          <w:sz w:val="30"/>
          <w:szCs w:val="30"/>
        </w:rPr>
        <w:t xml:space="preserve"> 11 </w:t>
      </w:r>
      <w:r w:rsidRPr="009D322A">
        <w:rPr>
          <w:rFonts w:ascii="方正小标宋简体" w:eastAsia="方正小标宋简体" w:hAnsi="宋体" w:hint="eastAsia"/>
          <w:b/>
          <w:sz w:val="30"/>
          <w:szCs w:val="30"/>
        </w:rPr>
        <w:t>月</w:t>
      </w:r>
      <w:r w:rsidRPr="009D322A">
        <w:rPr>
          <w:rFonts w:ascii="方正小标宋简体" w:eastAsia="方正小标宋简体" w:hAnsi="宋体"/>
          <w:b/>
          <w:sz w:val="30"/>
          <w:szCs w:val="30"/>
        </w:rPr>
        <w:t xml:space="preserve"> 30 </w:t>
      </w:r>
      <w:r w:rsidRPr="009D322A">
        <w:rPr>
          <w:rFonts w:ascii="方正小标宋简体" w:eastAsia="方正小标宋简体" w:hAnsi="宋体" w:hint="eastAsia"/>
          <w:b/>
          <w:sz w:val="30"/>
          <w:szCs w:val="30"/>
        </w:rPr>
        <w:t>日</w:t>
      </w:r>
    </w:p>
    <w:p w:rsidR="00297EE6" w:rsidRPr="009D322A" w:rsidRDefault="00297EE6" w:rsidP="004F3E4E">
      <w:pPr>
        <w:ind w:rightChars="1160" w:right="2436"/>
        <w:rPr>
          <w:rFonts w:ascii="宋体"/>
          <w:b/>
          <w:sz w:val="30"/>
          <w:szCs w:val="30"/>
        </w:rPr>
      </w:pPr>
      <w:r w:rsidRPr="009D322A">
        <w:rPr>
          <w:rFonts w:ascii="宋体"/>
          <w:b/>
          <w:sz w:val="30"/>
          <w:szCs w:val="30"/>
        </w:rPr>
        <w:br w:type="page"/>
      </w:r>
    </w:p>
    <w:p w:rsidR="00297EE6" w:rsidRPr="009D322A" w:rsidRDefault="00297EE6" w:rsidP="004F3E4E">
      <w:pPr>
        <w:ind w:rightChars="1160" w:right="2436"/>
        <w:jc w:val="center"/>
        <w:rPr>
          <w:rFonts w:ascii="宋体"/>
          <w:b/>
          <w:sz w:val="36"/>
          <w:szCs w:val="36"/>
        </w:rPr>
      </w:pPr>
      <w:r w:rsidRPr="009D322A">
        <w:rPr>
          <w:rFonts w:ascii="宋体" w:hAnsi="宋体"/>
          <w:b/>
          <w:szCs w:val="21"/>
        </w:rPr>
        <w:t xml:space="preserve">           </w:t>
      </w:r>
      <w:r w:rsidRPr="009D322A">
        <w:rPr>
          <w:rFonts w:ascii="宋体" w:hAnsi="宋体"/>
          <w:b/>
          <w:sz w:val="36"/>
          <w:szCs w:val="36"/>
        </w:rPr>
        <w:t xml:space="preserve"> </w:t>
      </w:r>
      <w:r w:rsidRPr="009D322A">
        <w:rPr>
          <w:rFonts w:ascii="宋体" w:hAnsi="宋体" w:hint="eastAsia"/>
          <w:b/>
          <w:sz w:val="36"/>
          <w:szCs w:val="36"/>
        </w:rPr>
        <w:t>目</w:t>
      </w:r>
      <w:r w:rsidRPr="009D322A">
        <w:rPr>
          <w:rFonts w:ascii="宋体" w:hAnsi="宋体"/>
          <w:b/>
          <w:sz w:val="36"/>
          <w:szCs w:val="36"/>
        </w:rPr>
        <w:t xml:space="preserve">  </w:t>
      </w:r>
      <w:r w:rsidRPr="009D322A">
        <w:rPr>
          <w:rFonts w:ascii="宋体" w:hAnsi="宋体" w:hint="eastAsia"/>
          <w:b/>
          <w:sz w:val="36"/>
          <w:szCs w:val="36"/>
        </w:rPr>
        <w:t>录</w:t>
      </w:r>
    </w:p>
    <w:p w:rsidR="00297EE6" w:rsidRPr="009D322A" w:rsidRDefault="00297EE6" w:rsidP="004F3E4E">
      <w:pPr>
        <w:ind w:rightChars="1160" w:right="2436"/>
        <w:jc w:val="center"/>
        <w:rPr>
          <w:rFonts w:ascii="宋体"/>
          <w:b/>
          <w:szCs w:val="21"/>
        </w:rPr>
      </w:pPr>
    </w:p>
    <w:p w:rsidR="00297EE6" w:rsidRPr="009D322A" w:rsidRDefault="00297EE6" w:rsidP="004F3E4E">
      <w:pPr>
        <w:ind w:rightChars="1160" w:right="2436"/>
        <w:jc w:val="center"/>
        <w:rPr>
          <w:rFonts w:ascii="宋体"/>
          <w:b/>
          <w:szCs w:val="21"/>
        </w:rPr>
      </w:pPr>
    </w:p>
    <w:p w:rsidR="00297EE6" w:rsidRPr="009D322A" w:rsidRDefault="00297EE6" w:rsidP="004F3E4E">
      <w:pPr>
        <w:jc w:val="center"/>
        <w:rPr>
          <w:rFonts w:ascii="宋体"/>
          <w:color w:val="FF0000"/>
          <w:sz w:val="28"/>
        </w:rPr>
      </w:pPr>
    </w:p>
    <w:p w:rsidR="00297EE6" w:rsidRPr="009D322A" w:rsidRDefault="00297EE6" w:rsidP="004F3E4E">
      <w:pPr>
        <w:spacing w:line="680" w:lineRule="exact"/>
        <w:rPr>
          <w:rFonts w:ascii="宋体"/>
          <w:sz w:val="28"/>
        </w:rPr>
      </w:pPr>
      <w:r w:rsidRPr="009D322A">
        <w:rPr>
          <w:rFonts w:ascii="宋体" w:hAnsi="宋体" w:hint="eastAsia"/>
          <w:sz w:val="28"/>
        </w:rPr>
        <w:t>第一章</w:t>
      </w:r>
      <w:r w:rsidRPr="009D322A">
        <w:rPr>
          <w:rFonts w:ascii="宋体" w:hAnsi="宋体"/>
          <w:sz w:val="28"/>
        </w:rPr>
        <w:t xml:space="preserve">  </w:t>
      </w:r>
      <w:r w:rsidRPr="009D322A">
        <w:rPr>
          <w:rFonts w:ascii="宋体" w:hAnsi="宋体" w:hint="eastAsia"/>
          <w:sz w:val="28"/>
        </w:rPr>
        <w:t>投标须知</w:t>
      </w:r>
      <w:r w:rsidRPr="009D322A">
        <w:rPr>
          <w:rFonts w:ascii="宋体" w:hAnsi="宋体"/>
          <w:sz w:val="28"/>
        </w:rPr>
        <w:t xml:space="preserve">  </w:t>
      </w:r>
      <w:r w:rsidRPr="009D322A">
        <w:rPr>
          <w:rFonts w:ascii="宋体" w:hAnsi="宋体" w:hint="eastAsia"/>
          <w:sz w:val="28"/>
        </w:rPr>
        <w:t>………………………………………………</w:t>
      </w:r>
      <w:r w:rsidRPr="009D322A">
        <w:rPr>
          <w:rFonts w:ascii="宋体" w:hAnsi="宋体"/>
          <w:sz w:val="28"/>
        </w:rPr>
        <w:t xml:space="preserve"> 2</w:t>
      </w:r>
    </w:p>
    <w:p w:rsidR="00297EE6" w:rsidRPr="009D322A" w:rsidRDefault="00297EE6" w:rsidP="004F3E4E">
      <w:pPr>
        <w:spacing w:line="680" w:lineRule="exact"/>
        <w:rPr>
          <w:rFonts w:ascii="宋体"/>
          <w:sz w:val="28"/>
        </w:rPr>
      </w:pPr>
      <w:r w:rsidRPr="009D322A">
        <w:rPr>
          <w:rFonts w:ascii="宋体" w:hAnsi="宋体" w:hint="eastAsia"/>
          <w:sz w:val="28"/>
        </w:rPr>
        <w:t>第二章</w:t>
      </w:r>
      <w:r w:rsidRPr="009D322A">
        <w:rPr>
          <w:rFonts w:ascii="宋体" w:hAnsi="宋体"/>
          <w:sz w:val="28"/>
        </w:rPr>
        <w:t xml:space="preserve">  </w:t>
      </w:r>
      <w:r w:rsidRPr="009D322A">
        <w:rPr>
          <w:rFonts w:ascii="宋体" w:hAnsi="宋体" w:hint="eastAsia"/>
          <w:sz w:val="28"/>
        </w:rPr>
        <w:t>采购需求及服务要求……………………………………</w:t>
      </w:r>
      <w:r w:rsidRPr="009D322A">
        <w:rPr>
          <w:rFonts w:ascii="宋体" w:hAnsi="宋体"/>
          <w:sz w:val="28"/>
        </w:rPr>
        <w:t xml:space="preserve"> 7</w:t>
      </w:r>
    </w:p>
    <w:p w:rsidR="00297EE6" w:rsidRPr="009D322A" w:rsidRDefault="00297EE6" w:rsidP="004F3E4E">
      <w:pPr>
        <w:spacing w:line="680" w:lineRule="exact"/>
        <w:rPr>
          <w:rFonts w:ascii="宋体"/>
          <w:sz w:val="28"/>
        </w:rPr>
      </w:pPr>
      <w:r w:rsidRPr="009D322A">
        <w:rPr>
          <w:rFonts w:ascii="宋体" w:hAnsi="宋体" w:hint="eastAsia"/>
          <w:sz w:val="28"/>
        </w:rPr>
        <w:t>第三章</w:t>
      </w:r>
      <w:r w:rsidRPr="009D322A">
        <w:rPr>
          <w:rFonts w:ascii="宋体" w:hAnsi="宋体"/>
          <w:sz w:val="28"/>
        </w:rPr>
        <w:t xml:space="preserve">  </w:t>
      </w:r>
      <w:r w:rsidRPr="009D322A">
        <w:rPr>
          <w:rFonts w:ascii="宋体" w:hAnsi="宋体" w:hint="eastAsia"/>
          <w:sz w:val="28"/>
        </w:rPr>
        <w:t>合同主要条款……………………………………………</w:t>
      </w:r>
      <w:r w:rsidRPr="009D322A">
        <w:rPr>
          <w:rFonts w:ascii="宋体" w:hAnsi="宋体"/>
          <w:sz w:val="28"/>
        </w:rPr>
        <w:t xml:space="preserve"> </w:t>
      </w:r>
      <w:r>
        <w:rPr>
          <w:rFonts w:ascii="宋体" w:hAnsi="宋体"/>
          <w:sz w:val="28"/>
        </w:rPr>
        <w:t>9</w:t>
      </w:r>
    </w:p>
    <w:p w:rsidR="00297EE6" w:rsidRPr="009D322A" w:rsidRDefault="00297EE6" w:rsidP="004F3E4E">
      <w:pPr>
        <w:spacing w:line="680" w:lineRule="exact"/>
        <w:rPr>
          <w:rFonts w:ascii="宋体"/>
          <w:sz w:val="28"/>
        </w:rPr>
      </w:pPr>
      <w:r w:rsidRPr="009D322A">
        <w:rPr>
          <w:rFonts w:ascii="宋体" w:hAnsi="宋体" w:hint="eastAsia"/>
          <w:sz w:val="28"/>
        </w:rPr>
        <w:t>第四章</w:t>
      </w:r>
      <w:r w:rsidRPr="009D322A">
        <w:rPr>
          <w:rFonts w:ascii="宋体" w:hAnsi="宋体"/>
          <w:sz w:val="28"/>
        </w:rPr>
        <w:t xml:space="preserve">  </w:t>
      </w:r>
      <w:r w:rsidRPr="009D322A">
        <w:rPr>
          <w:rFonts w:ascii="宋体" w:hAnsi="宋体" w:hint="eastAsia"/>
          <w:sz w:val="28"/>
        </w:rPr>
        <w:t>投标文件样式…………………………………………</w:t>
      </w:r>
      <w:r w:rsidRPr="009D322A">
        <w:rPr>
          <w:rFonts w:ascii="宋体" w:hint="eastAsia"/>
          <w:sz w:val="28"/>
        </w:rPr>
        <w:t>…</w:t>
      </w:r>
      <w:r w:rsidRPr="009D322A">
        <w:rPr>
          <w:rFonts w:ascii="宋体"/>
          <w:sz w:val="28"/>
        </w:rPr>
        <w:t xml:space="preserve"> </w:t>
      </w:r>
      <w:r w:rsidRPr="009D322A">
        <w:rPr>
          <w:rFonts w:ascii="宋体" w:hAnsi="宋体"/>
          <w:sz w:val="28"/>
        </w:rPr>
        <w:t>11</w:t>
      </w:r>
    </w:p>
    <w:p w:rsidR="00297EE6" w:rsidRPr="009D322A" w:rsidRDefault="00297EE6" w:rsidP="004F3E4E">
      <w:pPr>
        <w:rPr>
          <w:rFonts w:ascii="宋体"/>
          <w:sz w:val="28"/>
        </w:rPr>
      </w:pPr>
    </w:p>
    <w:p w:rsidR="00297EE6" w:rsidRPr="009D322A" w:rsidRDefault="00297EE6" w:rsidP="004F3E4E">
      <w:pPr>
        <w:spacing w:line="360" w:lineRule="auto"/>
        <w:ind w:firstLineChars="200" w:firstLine="420"/>
        <w:rPr>
          <w:rFonts w:ascii="宋体"/>
          <w:bCs/>
          <w:szCs w:val="21"/>
        </w:rPr>
      </w:pPr>
    </w:p>
    <w:p w:rsidR="00297EE6" w:rsidRPr="009D322A" w:rsidRDefault="00297EE6" w:rsidP="004F3E4E">
      <w:pPr>
        <w:ind w:firstLineChars="200" w:firstLine="420"/>
        <w:rPr>
          <w:rFonts w:ascii="宋体"/>
          <w:bCs/>
          <w:szCs w:val="21"/>
        </w:rPr>
      </w:pPr>
    </w:p>
    <w:p w:rsidR="00297EE6" w:rsidRPr="009D322A" w:rsidRDefault="00297EE6" w:rsidP="004F3E4E">
      <w:pPr>
        <w:widowControl/>
        <w:rPr>
          <w:rFonts w:ascii="宋体"/>
          <w:bCs/>
          <w:szCs w:val="21"/>
        </w:rPr>
      </w:pPr>
      <w:r w:rsidRPr="009D322A">
        <w:rPr>
          <w:rFonts w:ascii="宋体" w:hAnsi="宋体"/>
          <w:bCs/>
          <w:szCs w:val="21"/>
        </w:rPr>
        <w:t xml:space="preserve">       </w:t>
      </w:r>
    </w:p>
    <w:p w:rsidR="00297EE6" w:rsidRPr="009D322A" w:rsidRDefault="00297EE6" w:rsidP="004F3E4E">
      <w:pPr>
        <w:tabs>
          <w:tab w:val="center" w:pos="4082"/>
        </w:tabs>
        <w:spacing w:line="480" w:lineRule="exact"/>
        <w:rPr>
          <w:rFonts w:ascii="宋体"/>
          <w:b/>
          <w:szCs w:val="21"/>
        </w:rPr>
      </w:pPr>
    </w:p>
    <w:p w:rsidR="00297EE6" w:rsidRPr="009D322A" w:rsidRDefault="00297EE6" w:rsidP="004F3E4E">
      <w:pPr>
        <w:tabs>
          <w:tab w:val="center" w:pos="4082"/>
        </w:tabs>
        <w:spacing w:line="480" w:lineRule="exact"/>
        <w:jc w:val="center"/>
        <w:rPr>
          <w:rFonts w:ascii="宋体"/>
          <w:szCs w:val="21"/>
        </w:rPr>
      </w:pPr>
    </w:p>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p w:rsidR="00297EE6" w:rsidRPr="009D322A" w:rsidRDefault="00297EE6" w:rsidP="00056E5E">
      <w:pPr>
        <w:spacing w:line="360" w:lineRule="exact"/>
        <w:jc w:val="center"/>
        <w:rPr>
          <w:rFonts w:ascii="方正小标宋简体" w:eastAsia="方正小标宋简体"/>
          <w:color w:val="000000"/>
          <w:sz w:val="32"/>
          <w:szCs w:val="32"/>
        </w:rPr>
      </w:pPr>
      <w:r w:rsidRPr="009D322A">
        <w:rPr>
          <w:rFonts w:ascii="方正小标宋简体" w:eastAsia="方正小标宋简体" w:hAnsi="宋体" w:hint="eastAsia"/>
          <w:color w:val="000000"/>
          <w:sz w:val="32"/>
          <w:szCs w:val="32"/>
        </w:rPr>
        <w:t>第一章</w:t>
      </w:r>
      <w:r w:rsidRPr="009D322A">
        <w:rPr>
          <w:rFonts w:ascii="方正小标宋简体" w:eastAsia="方正小标宋简体" w:hAnsi="宋体"/>
          <w:color w:val="000000"/>
          <w:sz w:val="32"/>
          <w:szCs w:val="32"/>
        </w:rPr>
        <w:t xml:space="preserve"> </w:t>
      </w:r>
      <w:r w:rsidRPr="009D322A">
        <w:rPr>
          <w:rFonts w:ascii="方正小标宋简体" w:eastAsia="方正小标宋简体" w:hAnsi="宋体" w:hint="eastAsia"/>
          <w:color w:val="000000"/>
          <w:sz w:val="32"/>
          <w:szCs w:val="32"/>
        </w:rPr>
        <w:t>投标须知</w:t>
      </w:r>
    </w:p>
    <w:p w:rsidR="00297EE6" w:rsidRPr="009D322A" w:rsidRDefault="00297EE6" w:rsidP="00056E5E">
      <w:pPr>
        <w:spacing w:line="360" w:lineRule="exact"/>
        <w:ind w:firstLineChars="200" w:firstLine="480"/>
        <w:rPr>
          <w:rFonts w:ascii="宋体"/>
          <w:color w:val="000000"/>
          <w:sz w:val="24"/>
          <w:szCs w:val="24"/>
        </w:rPr>
      </w:pPr>
    </w:p>
    <w:p w:rsidR="00297EE6" w:rsidRPr="009D322A" w:rsidRDefault="00297EE6" w:rsidP="004F7147">
      <w:pPr>
        <w:spacing w:line="440" w:lineRule="exact"/>
        <w:ind w:firstLineChars="200" w:firstLine="480"/>
        <w:rPr>
          <w:rFonts w:ascii="宋体"/>
          <w:color w:val="000000"/>
          <w:sz w:val="24"/>
          <w:szCs w:val="24"/>
        </w:rPr>
      </w:pPr>
      <w:r w:rsidRPr="009D322A">
        <w:rPr>
          <w:rFonts w:ascii="宋体" w:hAnsi="宋体" w:hint="eastAsia"/>
          <w:color w:val="000000"/>
          <w:sz w:val="24"/>
          <w:szCs w:val="24"/>
        </w:rPr>
        <w:t>一</w:t>
      </w:r>
      <w:r w:rsidRPr="009D322A">
        <w:rPr>
          <w:rFonts w:ascii="宋体" w:hAnsi="宋体" w:cs="仿宋" w:hint="eastAsia"/>
          <w:color w:val="000000"/>
          <w:sz w:val="24"/>
          <w:szCs w:val="24"/>
        </w:rPr>
        <w:t>、</w:t>
      </w:r>
      <w:r w:rsidRPr="009D322A">
        <w:rPr>
          <w:rFonts w:ascii="宋体" w:hAnsi="宋体" w:hint="eastAsia"/>
          <w:color w:val="000000"/>
          <w:sz w:val="24"/>
          <w:szCs w:val="24"/>
        </w:rPr>
        <w:t>招标项目（名称、数量）</w:t>
      </w:r>
    </w:p>
    <w:p w:rsidR="00297EE6" w:rsidRPr="009D322A" w:rsidRDefault="00297EE6" w:rsidP="00565EE3">
      <w:pPr>
        <w:spacing w:line="440" w:lineRule="exact"/>
        <w:ind w:firstLineChars="200" w:firstLine="420"/>
        <w:rPr>
          <w:rFonts w:ascii="宋体"/>
          <w:color w:val="000000"/>
          <w:sz w:val="24"/>
          <w:szCs w:val="24"/>
        </w:rPr>
      </w:pPr>
      <w:hyperlink r:id="rId8" w:tgtFrame="http://www.hyit.edu.cn/_blank" w:history="1">
        <w:r w:rsidRPr="009D322A">
          <w:rPr>
            <w:rFonts w:ascii="宋体" w:hAnsi="宋体" w:hint="eastAsia"/>
            <w:color w:val="000000"/>
            <w:sz w:val="24"/>
            <w:szCs w:val="24"/>
          </w:rPr>
          <w:t>图书馆</w:t>
        </w:r>
      </w:hyperlink>
      <w:r w:rsidRPr="009D322A">
        <w:rPr>
          <w:rFonts w:ascii="宋体" w:hAnsi="宋体"/>
          <w:color w:val="000000"/>
          <w:sz w:val="24"/>
          <w:szCs w:val="24"/>
        </w:rPr>
        <w:t>2018</w:t>
      </w:r>
      <w:r w:rsidRPr="009D322A">
        <w:rPr>
          <w:rFonts w:ascii="宋体" w:hAnsi="宋体" w:hint="eastAsia"/>
          <w:color w:val="000000"/>
          <w:sz w:val="24"/>
          <w:szCs w:val="24"/>
        </w:rPr>
        <w:t>年纸质外文期刊。</w:t>
      </w:r>
    </w:p>
    <w:p w:rsidR="00297EE6" w:rsidRPr="009D322A" w:rsidRDefault="00297EE6" w:rsidP="00541B00">
      <w:pPr>
        <w:spacing w:line="440" w:lineRule="exact"/>
        <w:ind w:firstLineChars="200" w:firstLine="480"/>
        <w:rPr>
          <w:rFonts w:ascii="宋体"/>
          <w:color w:val="000000"/>
          <w:sz w:val="24"/>
          <w:szCs w:val="24"/>
        </w:rPr>
      </w:pPr>
      <w:r w:rsidRPr="009D322A">
        <w:rPr>
          <w:rFonts w:ascii="宋体" w:hAnsi="宋体" w:hint="eastAsia"/>
          <w:color w:val="000000"/>
          <w:sz w:val="24"/>
          <w:szCs w:val="24"/>
        </w:rPr>
        <w:t>续订外文纸质期刊约</w:t>
      </w:r>
      <w:r w:rsidRPr="009D322A">
        <w:rPr>
          <w:rFonts w:ascii="宋体" w:hAnsi="宋体"/>
          <w:color w:val="000000"/>
          <w:sz w:val="24"/>
          <w:szCs w:val="24"/>
        </w:rPr>
        <w:t>51</w:t>
      </w:r>
      <w:r w:rsidRPr="009D322A">
        <w:rPr>
          <w:rFonts w:ascii="宋体" w:hAnsi="宋体" w:hint="eastAsia"/>
          <w:color w:val="000000"/>
          <w:sz w:val="24"/>
          <w:szCs w:val="24"/>
        </w:rPr>
        <w:t>份，预算</w:t>
      </w:r>
      <w:r w:rsidRPr="009D322A">
        <w:rPr>
          <w:rFonts w:ascii="宋体" w:hAnsi="宋体"/>
          <w:color w:val="000000"/>
          <w:sz w:val="24"/>
          <w:szCs w:val="24"/>
        </w:rPr>
        <w:t>16.5</w:t>
      </w:r>
      <w:r w:rsidRPr="009D322A">
        <w:rPr>
          <w:rFonts w:ascii="宋体" w:hAnsi="宋体" w:hint="eastAsia"/>
          <w:color w:val="000000"/>
          <w:sz w:val="24"/>
          <w:szCs w:val="24"/>
        </w:rPr>
        <w:t>万元。</w:t>
      </w:r>
    </w:p>
    <w:p w:rsidR="00297EE6" w:rsidRPr="009D322A" w:rsidRDefault="00297EE6" w:rsidP="004F7147">
      <w:pPr>
        <w:spacing w:line="440" w:lineRule="exact"/>
        <w:ind w:firstLineChars="200" w:firstLine="480"/>
        <w:rPr>
          <w:rFonts w:ascii="宋体"/>
          <w:color w:val="000000"/>
          <w:sz w:val="24"/>
          <w:szCs w:val="24"/>
        </w:rPr>
      </w:pPr>
      <w:r w:rsidRPr="009D322A">
        <w:rPr>
          <w:rFonts w:ascii="宋体" w:hAnsi="宋体" w:hint="eastAsia"/>
          <w:color w:val="000000"/>
          <w:sz w:val="24"/>
          <w:szCs w:val="24"/>
        </w:rPr>
        <w:t>项目具体要求见招标文件（第二章）。</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hint="eastAsia"/>
          <w:color w:val="000000"/>
          <w:sz w:val="24"/>
          <w:szCs w:val="24"/>
        </w:rPr>
        <w:t>二、投标人的资格条件</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hint="eastAsia"/>
          <w:color w:val="000000"/>
          <w:sz w:val="24"/>
          <w:szCs w:val="24"/>
        </w:rPr>
        <w:t>参加本次招标活动的供应商除应当符合《中华人民共和国政府采购法》第二十二条的规定外，还必须具备以下条件：</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color w:val="000000"/>
          <w:sz w:val="24"/>
          <w:szCs w:val="24"/>
        </w:rPr>
        <w:t>1.</w:t>
      </w:r>
      <w:r w:rsidRPr="009D322A">
        <w:rPr>
          <w:rFonts w:ascii="宋体" w:hAnsi="宋体" w:hint="eastAsia"/>
          <w:color w:val="000000"/>
          <w:sz w:val="24"/>
          <w:szCs w:val="24"/>
        </w:rPr>
        <w:t>经国家工商行政管理机关注册的独立法人；</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color w:val="000000"/>
          <w:sz w:val="24"/>
          <w:szCs w:val="24"/>
        </w:rPr>
        <w:t>2.</w:t>
      </w:r>
      <w:r w:rsidRPr="009D322A">
        <w:rPr>
          <w:rFonts w:ascii="宋体" w:hAnsi="宋体" w:hint="eastAsia"/>
          <w:color w:val="000000"/>
          <w:sz w:val="24"/>
          <w:szCs w:val="24"/>
        </w:rPr>
        <w:t>具有本次采购中文报纸、期刊的相关的营业范围；</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color w:val="000000"/>
          <w:sz w:val="24"/>
          <w:szCs w:val="24"/>
        </w:rPr>
        <w:t>3.</w:t>
      </w:r>
      <w:r w:rsidRPr="009D322A">
        <w:rPr>
          <w:rFonts w:ascii="宋体" w:hAnsi="宋体" w:hint="eastAsia"/>
          <w:color w:val="000000"/>
          <w:sz w:val="24"/>
          <w:szCs w:val="24"/>
        </w:rPr>
        <w:t>参加本次投标的投标人须具有外文期刊的代理商、经销商等资格要求；</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color w:val="000000"/>
          <w:sz w:val="24"/>
          <w:szCs w:val="24"/>
        </w:rPr>
        <w:t>4</w:t>
      </w:r>
      <w:r w:rsidRPr="009D322A">
        <w:rPr>
          <w:rFonts w:ascii="宋体"/>
          <w:color w:val="000000"/>
          <w:sz w:val="24"/>
          <w:szCs w:val="24"/>
        </w:rPr>
        <w:t>.</w:t>
      </w:r>
      <w:r w:rsidRPr="009D322A">
        <w:rPr>
          <w:rFonts w:ascii="宋体" w:hAnsi="宋体" w:hint="eastAsia"/>
          <w:color w:val="000000"/>
          <w:sz w:val="24"/>
          <w:szCs w:val="24"/>
        </w:rPr>
        <w:t>具有良好的经营行为和经营业绩，在招投标活动中无不良记录；</w:t>
      </w:r>
    </w:p>
    <w:p w:rsidR="00297EE6" w:rsidRPr="009D322A" w:rsidRDefault="00297EE6" w:rsidP="00384FDC">
      <w:pPr>
        <w:spacing w:line="440" w:lineRule="exact"/>
        <w:ind w:firstLineChars="200" w:firstLine="480"/>
        <w:rPr>
          <w:rFonts w:ascii="宋体"/>
          <w:color w:val="000000"/>
          <w:sz w:val="24"/>
          <w:szCs w:val="24"/>
        </w:rPr>
      </w:pPr>
      <w:r w:rsidRPr="009D322A">
        <w:rPr>
          <w:rFonts w:ascii="宋体" w:hAnsi="宋体"/>
          <w:color w:val="000000"/>
          <w:sz w:val="24"/>
          <w:szCs w:val="24"/>
        </w:rPr>
        <w:t>5</w:t>
      </w:r>
      <w:r w:rsidRPr="009D322A">
        <w:rPr>
          <w:rFonts w:ascii="宋体"/>
          <w:color w:val="000000"/>
          <w:sz w:val="24"/>
          <w:szCs w:val="24"/>
        </w:rPr>
        <w:t>.</w:t>
      </w:r>
      <w:r w:rsidRPr="009D322A">
        <w:rPr>
          <w:rFonts w:ascii="宋体" w:hAnsi="宋体" w:hint="eastAsia"/>
          <w:color w:val="000000"/>
          <w:sz w:val="24"/>
          <w:szCs w:val="24"/>
        </w:rPr>
        <w:t>本次招标不接受联合体供应商参加投标；投标人单位负责人为同一人或者存在直接控股、管理关系的不同投标人，不得同时参加同一项目采购活动。</w:t>
      </w:r>
    </w:p>
    <w:p w:rsidR="00297EE6" w:rsidRPr="009D322A" w:rsidRDefault="00297EE6" w:rsidP="004F7147">
      <w:pPr>
        <w:widowControl/>
        <w:shd w:val="clear" w:color="auto" w:fill="FFFFFF"/>
        <w:spacing w:line="440" w:lineRule="exact"/>
        <w:ind w:firstLineChars="200" w:firstLine="480"/>
        <w:jc w:val="left"/>
        <w:rPr>
          <w:rFonts w:ascii="宋体" w:cs="宋体"/>
          <w:color w:val="000000"/>
          <w:kern w:val="0"/>
          <w:sz w:val="24"/>
          <w:szCs w:val="24"/>
        </w:rPr>
      </w:pPr>
      <w:r w:rsidRPr="009D322A">
        <w:rPr>
          <w:rFonts w:ascii="宋体" w:hAnsi="宋体" w:cs="宋体" w:hint="eastAsia"/>
          <w:color w:val="000000"/>
          <w:kern w:val="0"/>
          <w:sz w:val="24"/>
          <w:szCs w:val="24"/>
          <w:bdr w:val="none" w:sz="0" w:space="0" w:color="auto" w:frame="1"/>
        </w:rPr>
        <w:t>注：投标人须对其所提供资料的真实性和投标行为的合法性负责，如有作假或违纪，一经发现立即取消投标资格，没收投标保证金，并将其列入不良行为记录名单，同时在网上进行实名通报，</w:t>
      </w:r>
      <w:r w:rsidRPr="009D322A">
        <w:rPr>
          <w:rFonts w:ascii="宋体" w:hAnsi="宋体" w:cs="宋体"/>
          <w:color w:val="000000"/>
          <w:kern w:val="0"/>
          <w:sz w:val="24"/>
          <w:szCs w:val="24"/>
          <w:bdr w:val="none" w:sz="0" w:space="0" w:color="auto" w:frame="1"/>
        </w:rPr>
        <w:t>1-3</w:t>
      </w:r>
      <w:r w:rsidRPr="009D322A">
        <w:rPr>
          <w:rFonts w:ascii="宋体" w:hAnsi="宋体" w:cs="宋体" w:hint="eastAsia"/>
          <w:color w:val="000000"/>
          <w:kern w:val="0"/>
          <w:sz w:val="24"/>
          <w:szCs w:val="24"/>
          <w:bdr w:val="none" w:sz="0" w:space="0" w:color="auto" w:frame="1"/>
        </w:rPr>
        <w:t>年内</w:t>
      </w:r>
      <w:bookmarkStart w:id="0" w:name="_GoBack"/>
      <w:bookmarkEnd w:id="0"/>
      <w:r w:rsidRPr="009D322A">
        <w:rPr>
          <w:rFonts w:ascii="宋体" w:hAnsi="宋体" w:cs="宋体" w:hint="eastAsia"/>
          <w:color w:val="000000"/>
          <w:kern w:val="0"/>
          <w:sz w:val="24"/>
          <w:szCs w:val="24"/>
          <w:bdr w:val="none" w:sz="0" w:space="0" w:color="auto" w:frame="1"/>
        </w:rPr>
        <w:t>禁止参加</w:t>
      </w:r>
      <w:r w:rsidRPr="009D322A">
        <w:rPr>
          <w:rFonts w:ascii="宋体" w:hAnsi="宋体" w:cs="Arial" w:hint="eastAsia"/>
          <w:color w:val="000000"/>
          <w:sz w:val="24"/>
          <w:szCs w:val="24"/>
        </w:rPr>
        <w:t>淮阴工学院</w:t>
      </w:r>
      <w:r w:rsidRPr="009D322A">
        <w:rPr>
          <w:rFonts w:ascii="宋体" w:hAnsi="宋体" w:cs="宋体" w:hint="eastAsia"/>
          <w:color w:val="000000"/>
          <w:kern w:val="0"/>
          <w:sz w:val="24"/>
          <w:szCs w:val="24"/>
          <w:bdr w:val="none" w:sz="0" w:space="0" w:color="auto" w:frame="1"/>
        </w:rPr>
        <w:t>的采购活动。</w:t>
      </w:r>
    </w:p>
    <w:p w:rsidR="00297EE6" w:rsidRPr="009D322A" w:rsidRDefault="00297EE6" w:rsidP="004F7147">
      <w:pPr>
        <w:spacing w:line="440" w:lineRule="exact"/>
        <w:ind w:firstLineChars="200" w:firstLine="540"/>
        <w:rPr>
          <w:rFonts w:ascii="宋体"/>
          <w:color w:val="000000"/>
          <w:spacing w:val="4"/>
          <w:sz w:val="24"/>
          <w:szCs w:val="24"/>
        </w:rPr>
      </w:pPr>
      <w:r w:rsidRPr="009D322A">
        <w:rPr>
          <w:rFonts w:ascii="宋体" w:hAnsi="宋体" w:cs="Arial" w:hint="eastAsia"/>
          <w:color w:val="000000"/>
          <w:spacing w:val="15"/>
          <w:kern w:val="0"/>
          <w:sz w:val="24"/>
          <w:szCs w:val="24"/>
        </w:rPr>
        <w:t>三、</w:t>
      </w:r>
      <w:r w:rsidRPr="009D322A">
        <w:rPr>
          <w:rFonts w:ascii="宋体" w:hAnsi="宋体" w:hint="eastAsia"/>
          <w:color w:val="000000"/>
          <w:spacing w:val="4"/>
          <w:sz w:val="24"/>
          <w:szCs w:val="24"/>
        </w:rPr>
        <w:t>投标人资格审查方式</w:t>
      </w:r>
    </w:p>
    <w:p w:rsidR="00297EE6" w:rsidRPr="009D322A" w:rsidRDefault="00297EE6" w:rsidP="004F7147">
      <w:pPr>
        <w:spacing w:line="440" w:lineRule="exact"/>
        <w:ind w:firstLineChars="200" w:firstLine="488"/>
        <w:rPr>
          <w:rFonts w:ascii="宋体" w:cs="宋体"/>
          <w:b/>
          <w:color w:val="000000"/>
          <w:spacing w:val="2"/>
          <w:kern w:val="0"/>
          <w:sz w:val="24"/>
          <w:szCs w:val="24"/>
        </w:rPr>
      </w:pPr>
      <w:r w:rsidRPr="009D322A">
        <w:rPr>
          <w:rFonts w:ascii="宋体" w:hAnsi="宋体" w:cs="宋体" w:hint="eastAsia"/>
          <w:color w:val="000000"/>
          <w:spacing w:val="2"/>
          <w:kern w:val="0"/>
          <w:sz w:val="24"/>
          <w:szCs w:val="24"/>
        </w:rPr>
        <w:t>开标时进行资格审核，若中标后发现资格不符合要求，则取消中标资格，不退还投标保证金。</w:t>
      </w:r>
    </w:p>
    <w:p w:rsidR="00297EE6" w:rsidRPr="009D322A" w:rsidRDefault="00297EE6" w:rsidP="00384FDC">
      <w:pPr>
        <w:spacing w:line="440" w:lineRule="exact"/>
        <w:ind w:firstLineChars="200" w:firstLine="480"/>
        <w:rPr>
          <w:rFonts w:ascii="宋体" w:cs="仿宋"/>
          <w:color w:val="000000"/>
          <w:sz w:val="24"/>
          <w:szCs w:val="24"/>
        </w:rPr>
      </w:pPr>
      <w:r w:rsidRPr="009D322A">
        <w:rPr>
          <w:rFonts w:ascii="宋体" w:hAnsi="宋体" w:cs="仿宋" w:hint="eastAsia"/>
          <w:color w:val="000000"/>
          <w:sz w:val="24"/>
          <w:szCs w:val="24"/>
        </w:rPr>
        <w:t>四、招标文件</w:t>
      </w:r>
    </w:p>
    <w:p w:rsidR="00297EE6" w:rsidRPr="009D322A" w:rsidRDefault="00297EE6" w:rsidP="00384FDC">
      <w:pPr>
        <w:spacing w:line="440" w:lineRule="exact"/>
        <w:ind w:firstLineChars="200" w:firstLine="480"/>
        <w:rPr>
          <w:rFonts w:ascii="宋体" w:cs="仿宋"/>
          <w:color w:val="000000"/>
          <w:sz w:val="24"/>
          <w:szCs w:val="24"/>
        </w:rPr>
      </w:pPr>
      <w:r w:rsidRPr="009D322A">
        <w:rPr>
          <w:rFonts w:ascii="宋体" w:hAnsi="宋体" w:cs="仿宋" w:hint="eastAsia"/>
          <w:color w:val="000000"/>
          <w:sz w:val="24"/>
          <w:szCs w:val="24"/>
        </w:rPr>
        <w:t>投标人可直接在学校网站（</w:t>
      </w:r>
      <w:r w:rsidRPr="009D322A">
        <w:rPr>
          <w:rFonts w:ascii="宋体" w:hAnsi="宋体" w:cs="仿宋"/>
          <w:color w:val="000000"/>
          <w:sz w:val="24"/>
          <w:szCs w:val="24"/>
        </w:rPr>
        <w:t xml:space="preserve"> http://zbb.hyit.edu.cn/</w:t>
      </w:r>
      <w:r w:rsidRPr="009D322A">
        <w:rPr>
          <w:rFonts w:ascii="宋体" w:hAnsi="宋体" w:cs="仿宋" w:hint="eastAsia"/>
          <w:color w:val="000000"/>
          <w:sz w:val="24"/>
          <w:szCs w:val="24"/>
        </w:rPr>
        <w:t>或</w:t>
      </w:r>
      <w:r w:rsidRPr="009D322A">
        <w:rPr>
          <w:rFonts w:ascii="宋体" w:hAnsi="宋体" w:cs="仿宋"/>
          <w:color w:val="000000"/>
          <w:sz w:val="24"/>
          <w:szCs w:val="24"/>
        </w:rPr>
        <w:t>http:// www.hyit.edu.cn/html/zhaobiaogonggao/</w:t>
      </w:r>
      <w:r w:rsidRPr="009D322A">
        <w:rPr>
          <w:rFonts w:ascii="宋体" w:hAnsi="宋体" w:cs="仿宋" w:hint="eastAsia"/>
          <w:color w:val="000000"/>
          <w:sz w:val="24"/>
          <w:szCs w:val="24"/>
        </w:rPr>
        <w:t>）下载招标文件电子文档，招标文件售价：</w:t>
      </w:r>
      <w:r w:rsidRPr="009D322A">
        <w:rPr>
          <w:rFonts w:ascii="宋体" w:hAnsi="宋体" w:cs="仿宋"/>
          <w:color w:val="000000"/>
          <w:sz w:val="24"/>
          <w:szCs w:val="24"/>
        </w:rPr>
        <w:t>100</w:t>
      </w:r>
      <w:r w:rsidRPr="009D322A">
        <w:rPr>
          <w:rFonts w:ascii="宋体" w:hAnsi="宋体" w:cs="仿宋" w:hint="eastAsia"/>
          <w:color w:val="000000"/>
          <w:sz w:val="24"/>
          <w:szCs w:val="24"/>
        </w:rPr>
        <w:t>元</w:t>
      </w:r>
      <w:r w:rsidRPr="009D322A">
        <w:rPr>
          <w:rFonts w:ascii="宋体" w:hAnsi="宋体" w:cs="仿宋"/>
          <w:color w:val="000000"/>
          <w:sz w:val="24"/>
          <w:szCs w:val="24"/>
        </w:rPr>
        <w:t>/</w:t>
      </w:r>
      <w:r w:rsidRPr="009D322A">
        <w:rPr>
          <w:rFonts w:ascii="宋体" w:hAnsi="宋体" w:cs="仿宋" w:hint="eastAsia"/>
          <w:color w:val="000000"/>
          <w:sz w:val="24"/>
          <w:szCs w:val="24"/>
        </w:rPr>
        <w:t>份，投标人在投标前采用汇款方式或到淮阴工学院财务处刷卡方式交纳该费用（淮安市枚乘东路</w:t>
      </w:r>
      <w:r w:rsidRPr="009D322A">
        <w:rPr>
          <w:rFonts w:ascii="宋体" w:hAnsi="宋体" w:cs="仿宋"/>
          <w:color w:val="000000"/>
          <w:sz w:val="24"/>
          <w:szCs w:val="24"/>
        </w:rPr>
        <w:t>1</w:t>
      </w:r>
      <w:r w:rsidRPr="009D322A">
        <w:rPr>
          <w:rFonts w:ascii="宋体" w:hAnsi="宋体" w:cs="仿宋" w:hint="eastAsia"/>
          <w:color w:val="000000"/>
          <w:sz w:val="24"/>
          <w:szCs w:val="24"/>
        </w:rPr>
        <w:t>号，淮阴工学院行政楼</w:t>
      </w:r>
      <w:r w:rsidRPr="009D322A">
        <w:rPr>
          <w:rFonts w:ascii="宋体" w:hAnsi="宋体" w:cs="仿宋"/>
          <w:color w:val="000000"/>
          <w:sz w:val="24"/>
          <w:szCs w:val="24"/>
        </w:rPr>
        <w:t>103</w:t>
      </w:r>
      <w:r w:rsidRPr="009D322A">
        <w:rPr>
          <w:rFonts w:ascii="宋体" w:hAnsi="宋体" w:cs="仿宋" w:hint="eastAsia"/>
          <w:color w:val="000000"/>
          <w:sz w:val="24"/>
          <w:szCs w:val="24"/>
        </w:rPr>
        <w:t>室，联系电话：</w:t>
      </w:r>
      <w:r w:rsidRPr="009D322A">
        <w:rPr>
          <w:rFonts w:ascii="宋体" w:hAnsi="宋体" w:cs="仿宋"/>
          <w:color w:val="000000"/>
          <w:sz w:val="24"/>
          <w:szCs w:val="24"/>
        </w:rPr>
        <w:t>0517-83599189</w:t>
      </w:r>
      <w:r w:rsidRPr="009D322A">
        <w:rPr>
          <w:rFonts w:ascii="宋体" w:hAnsi="宋体" w:cs="仿宋" w:hint="eastAsia"/>
          <w:color w:val="000000"/>
          <w:sz w:val="24"/>
          <w:szCs w:val="24"/>
        </w:rPr>
        <w:t>），交后一律不退。</w:t>
      </w:r>
    </w:p>
    <w:p w:rsidR="00297EE6" w:rsidRPr="009D322A" w:rsidRDefault="00297EE6" w:rsidP="00384FDC">
      <w:pPr>
        <w:widowControl/>
        <w:spacing w:line="440" w:lineRule="exact"/>
        <w:ind w:firstLineChars="200" w:firstLine="540"/>
        <w:jc w:val="left"/>
        <w:rPr>
          <w:rFonts w:ascii="宋体" w:cs="Arial"/>
          <w:color w:val="000000"/>
          <w:spacing w:val="15"/>
          <w:kern w:val="0"/>
          <w:sz w:val="24"/>
          <w:szCs w:val="24"/>
        </w:rPr>
      </w:pPr>
      <w:r w:rsidRPr="009D322A">
        <w:rPr>
          <w:rFonts w:ascii="宋体" w:hAnsi="宋体" w:cs="Arial" w:hint="eastAsia"/>
          <w:bCs/>
          <w:color w:val="000000"/>
          <w:spacing w:val="15"/>
          <w:kern w:val="0"/>
          <w:sz w:val="24"/>
          <w:szCs w:val="24"/>
        </w:rPr>
        <w:t>五、投标保证金</w:t>
      </w:r>
    </w:p>
    <w:p w:rsidR="00297EE6" w:rsidRPr="009D322A" w:rsidRDefault="00297EE6" w:rsidP="00384FDC">
      <w:pPr>
        <w:spacing w:line="440" w:lineRule="exact"/>
        <w:ind w:firstLineChars="200" w:firstLine="540"/>
        <w:rPr>
          <w:rFonts w:ascii="宋体"/>
          <w:color w:val="000000"/>
          <w:sz w:val="24"/>
          <w:szCs w:val="24"/>
        </w:rPr>
      </w:pPr>
      <w:r w:rsidRPr="009D322A">
        <w:rPr>
          <w:rFonts w:ascii="宋体" w:hAnsi="宋体" w:cs="Arial" w:hint="eastAsia"/>
          <w:color w:val="000000"/>
          <w:spacing w:val="15"/>
          <w:kern w:val="0"/>
          <w:sz w:val="24"/>
          <w:szCs w:val="24"/>
        </w:rPr>
        <w:t>投标保证金金额为</w:t>
      </w:r>
      <w:r w:rsidRPr="009D322A">
        <w:rPr>
          <w:rFonts w:ascii="宋体" w:hAnsi="宋体" w:cs="Arial"/>
          <w:color w:val="000000"/>
          <w:spacing w:val="15"/>
          <w:kern w:val="0"/>
          <w:sz w:val="24"/>
          <w:szCs w:val="24"/>
        </w:rPr>
        <w:t>3</w:t>
      </w:r>
      <w:r w:rsidRPr="009D322A">
        <w:rPr>
          <w:rFonts w:ascii="宋体" w:cs="Arial"/>
          <w:color w:val="000000"/>
          <w:spacing w:val="15"/>
          <w:kern w:val="0"/>
          <w:sz w:val="24"/>
          <w:szCs w:val="24"/>
        </w:rPr>
        <w:t>000</w:t>
      </w:r>
      <w:r w:rsidRPr="009D322A">
        <w:rPr>
          <w:rFonts w:ascii="宋体" w:hAnsi="宋体" w:cs="Arial" w:hint="eastAsia"/>
          <w:color w:val="000000"/>
          <w:spacing w:val="15"/>
          <w:kern w:val="0"/>
          <w:sz w:val="24"/>
          <w:szCs w:val="24"/>
        </w:rPr>
        <w:t>元整。</w:t>
      </w:r>
      <w:r w:rsidRPr="009D322A">
        <w:rPr>
          <w:rFonts w:ascii="宋体" w:hAnsi="宋体" w:cs="仿宋" w:hint="eastAsia"/>
          <w:color w:val="000000"/>
          <w:sz w:val="24"/>
          <w:szCs w:val="24"/>
        </w:rPr>
        <w:t>交纳形式为电汇（保证在投标日前到账，开户名：淮阴工学院；开户行：淮安市建行中北分理处；银行帐号：</w:t>
      </w:r>
      <w:r w:rsidRPr="009D322A">
        <w:rPr>
          <w:rFonts w:ascii="宋体" w:hAnsi="宋体" w:cs="仿宋"/>
          <w:color w:val="000000"/>
          <w:sz w:val="24"/>
          <w:szCs w:val="24"/>
        </w:rPr>
        <w:t>32001724236051451171</w:t>
      </w:r>
      <w:r w:rsidRPr="009D322A">
        <w:rPr>
          <w:rFonts w:ascii="宋体" w:hAnsi="宋体" w:cs="仿宋" w:hint="eastAsia"/>
          <w:color w:val="000000"/>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办理保证金退款。投标时需同时提交投标文件和投标保证金退款单（见附件）。</w:t>
      </w:r>
    </w:p>
    <w:p w:rsidR="00297EE6" w:rsidRPr="009D322A" w:rsidRDefault="00297EE6" w:rsidP="004F7147">
      <w:pPr>
        <w:spacing w:line="440" w:lineRule="exact"/>
        <w:ind w:firstLineChars="200" w:firstLine="480"/>
        <w:rPr>
          <w:rFonts w:ascii="宋体" w:cs="仿宋"/>
          <w:color w:val="000000"/>
          <w:sz w:val="24"/>
          <w:szCs w:val="24"/>
        </w:rPr>
      </w:pPr>
      <w:r w:rsidRPr="009D322A">
        <w:rPr>
          <w:rFonts w:ascii="宋体" w:hAnsi="宋体" w:cs="仿宋" w:hint="eastAsia"/>
          <w:color w:val="000000"/>
          <w:sz w:val="24"/>
          <w:szCs w:val="24"/>
        </w:rPr>
        <w:t>六、投标文件组成</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1.</w:t>
      </w:r>
      <w:r w:rsidRPr="009D322A">
        <w:rPr>
          <w:rFonts w:ascii="宋体" w:hAnsi="宋体" w:cs="仿宋" w:hint="eastAsia"/>
          <w:color w:val="000000"/>
          <w:sz w:val="24"/>
          <w:szCs w:val="24"/>
        </w:rPr>
        <w:t>投标函（见第四章）。</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2.</w:t>
      </w:r>
      <w:r w:rsidRPr="009D322A">
        <w:rPr>
          <w:rFonts w:ascii="宋体" w:hAnsi="宋体" w:cs="仿宋" w:hint="eastAsia"/>
          <w:color w:val="000000"/>
          <w:sz w:val="24"/>
          <w:szCs w:val="24"/>
        </w:rPr>
        <w:t>投标报价表（见第四章）：投标商应在投标文件报价表中写明投标期刊的每项单价和总价（报价顺序不得变更），投标报价应包括产品供货等一切费用。投标人须对项目全部内容进行投标。</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3.</w:t>
      </w:r>
      <w:r w:rsidRPr="009D322A">
        <w:rPr>
          <w:rFonts w:ascii="宋体" w:hAnsi="宋体" w:cs="仿宋" w:hint="eastAsia"/>
          <w:color w:val="000000"/>
          <w:sz w:val="24"/>
          <w:szCs w:val="24"/>
        </w:rPr>
        <w:t>资格证明材料：提供公司企业法人营业执照（复印件盖章）；提供公司具有外文期刊的代理商、经销商等资格证明；提供公司法人投标委托书原件（需有法人及投标人签字并加盖公章），以及被委托人身份证复印件（投标时投标人需要带上身份证），见第四章。</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4.</w:t>
      </w:r>
      <w:r w:rsidRPr="009D322A">
        <w:rPr>
          <w:rFonts w:ascii="宋体" w:hAnsi="宋体" w:cs="仿宋" w:hint="eastAsia"/>
          <w:color w:val="000000"/>
          <w:sz w:val="24"/>
          <w:szCs w:val="24"/>
        </w:rPr>
        <w:t>售后服务、质量保障情况，请依据第二章的要求，提出具体服务方案、服务承诺。</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 xml:space="preserve">5. </w:t>
      </w:r>
      <w:r w:rsidRPr="009D322A">
        <w:rPr>
          <w:rFonts w:ascii="宋体" w:hAnsi="宋体" w:cs="仿宋" w:hint="eastAsia"/>
          <w:color w:val="000000"/>
          <w:sz w:val="24"/>
          <w:szCs w:val="24"/>
        </w:rPr>
        <w:t>提供投标单位简介，提供</w:t>
      </w:r>
      <w:r w:rsidRPr="009D322A">
        <w:rPr>
          <w:rFonts w:ascii="宋体" w:hAnsi="宋体" w:cs="仿宋"/>
          <w:color w:val="000000"/>
          <w:sz w:val="24"/>
          <w:szCs w:val="24"/>
        </w:rPr>
        <w:t>2015</w:t>
      </w:r>
      <w:r w:rsidRPr="009D322A">
        <w:rPr>
          <w:rFonts w:ascii="宋体" w:hAnsi="宋体" w:cs="仿宋" w:hint="eastAsia"/>
          <w:color w:val="000000"/>
          <w:sz w:val="24"/>
          <w:szCs w:val="24"/>
        </w:rPr>
        <w:t>年</w:t>
      </w:r>
      <w:r w:rsidRPr="009D322A">
        <w:rPr>
          <w:rFonts w:ascii="宋体" w:hAnsi="宋体" w:cs="仿宋"/>
          <w:color w:val="000000"/>
          <w:sz w:val="24"/>
          <w:szCs w:val="24"/>
        </w:rPr>
        <w:t>1</w:t>
      </w:r>
      <w:r w:rsidRPr="009D322A">
        <w:rPr>
          <w:rFonts w:ascii="宋体" w:hAnsi="宋体" w:cs="仿宋" w:hint="eastAsia"/>
          <w:color w:val="000000"/>
          <w:sz w:val="24"/>
          <w:szCs w:val="24"/>
        </w:rPr>
        <w:t>月</w:t>
      </w:r>
      <w:r w:rsidRPr="009D322A">
        <w:rPr>
          <w:rFonts w:ascii="宋体" w:hAnsi="宋体" w:cs="仿宋"/>
          <w:color w:val="000000"/>
          <w:sz w:val="24"/>
          <w:szCs w:val="24"/>
        </w:rPr>
        <w:t>1</w:t>
      </w:r>
      <w:r w:rsidRPr="009D322A">
        <w:rPr>
          <w:rFonts w:ascii="宋体" w:hAnsi="宋体" w:cs="仿宋" w:hint="eastAsia"/>
          <w:color w:val="000000"/>
          <w:sz w:val="24"/>
          <w:szCs w:val="24"/>
        </w:rPr>
        <w:t>日以来签订实施的同类项目中标业绩情况的材料（含业绩目录和合同复印件，目录包含合作单位名称、时间、金额、联系人、联系电话等信息，提供代表性的合同复印件不超过</w:t>
      </w:r>
      <w:r w:rsidRPr="009D322A">
        <w:rPr>
          <w:rFonts w:ascii="宋体" w:hAnsi="宋体" w:cs="仿宋"/>
          <w:color w:val="000000"/>
          <w:sz w:val="24"/>
          <w:szCs w:val="24"/>
        </w:rPr>
        <w:t>5</w:t>
      </w:r>
      <w:r w:rsidRPr="009D322A">
        <w:rPr>
          <w:rFonts w:ascii="宋体" w:hAnsi="宋体" w:cs="仿宋" w:hint="eastAsia"/>
          <w:color w:val="000000"/>
          <w:sz w:val="24"/>
          <w:szCs w:val="24"/>
        </w:rPr>
        <w:t>份）</w:t>
      </w:r>
    </w:p>
    <w:p w:rsidR="00297EE6" w:rsidRPr="009D322A" w:rsidRDefault="00297EE6" w:rsidP="006517E2">
      <w:pPr>
        <w:spacing w:line="440" w:lineRule="exact"/>
        <w:ind w:firstLineChars="200" w:firstLine="480"/>
        <w:rPr>
          <w:rFonts w:ascii="宋体" w:cs="仿宋"/>
          <w:color w:val="000000"/>
          <w:sz w:val="24"/>
          <w:szCs w:val="24"/>
        </w:rPr>
      </w:pPr>
      <w:r w:rsidRPr="009D322A">
        <w:rPr>
          <w:rFonts w:ascii="宋体" w:hAnsi="宋体" w:cs="仿宋"/>
          <w:color w:val="000000"/>
          <w:sz w:val="24"/>
          <w:szCs w:val="24"/>
        </w:rPr>
        <w:t>1-5</w:t>
      </w:r>
      <w:r w:rsidRPr="009D322A">
        <w:rPr>
          <w:rFonts w:ascii="宋体" w:hAnsi="宋体" w:cs="仿宋" w:hint="eastAsia"/>
          <w:color w:val="000000"/>
          <w:sz w:val="24"/>
          <w:szCs w:val="24"/>
        </w:rPr>
        <w:t>项材料按顺序装订，原件备查。</w:t>
      </w:r>
    </w:p>
    <w:p w:rsidR="00297EE6" w:rsidRPr="009D322A" w:rsidRDefault="00297EE6" w:rsidP="000144E9">
      <w:pPr>
        <w:widowControl/>
        <w:spacing w:line="440" w:lineRule="exact"/>
        <w:ind w:firstLineChars="200" w:firstLine="540"/>
        <w:jc w:val="left"/>
        <w:rPr>
          <w:rFonts w:ascii="宋体" w:cs="Arial"/>
          <w:color w:val="000000"/>
          <w:spacing w:val="15"/>
          <w:kern w:val="0"/>
          <w:sz w:val="24"/>
          <w:szCs w:val="24"/>
        </w:rPr>
      </w:pPr>
      <w:r w:rsidRPr="009D322A">
        <w:rPr>
          <w:rFonts w:ascii="宋体" w:hAnsi="宋体" w:cs="Arial" w:hint="eastAsia"/>
          <w:bCs/>
          <w:color w:val="000000"/>
          <w:spacing w:val="15"/>
          <w:kern w:val="0"/>
          <w:sz w:val="24"/>
          <w:szCs w:val="24"/>
        </w:rPr>
        <w:t>七、投标文件递交时间、地点</w:t>
      </w:r>
    </w:p>
    <w:p w:rsidR="00297EE6" w:rsidRPr="009D322A" w:rsidRDefault="00297EE6" w:rsidP="000144E9">
      <w:pPr>
        <w:widowControl/>
        <w:spacing w:line="440" w:lineRule="exact"/>
        <w:ind w:firstLineChars="200" w:firstLine="540"/>
        <w:jc w:val="left"/>
        <w:rPr>
          <w:rFonts w:ascii="宋体" w:cs="Arial"/>
          <w:color w:val="000000"/>
          <w:spacing w:val="15"/>
          <w:kern w:val="0"/>
          <w:sz w:val="24"/>
          <w:szCs w:val="24"/>
        </w:rPr>
      </w:pPr>
      <w:r w:rsidRPr="009D322A">
        <w:rPr>
          <w:rFonts w:ascii="宋体" w:hAnsi="宋体" w:cs="Arial"/>
          <w:color w:val="000000"/>
          <w:spacing w:val="15"/>
          <w:kern w:val="0"/>
          <w:sz w:val="24"/>
          <w:szCs w:val="24"/>
        </w:rPr>
        <w:t>1</w:t>
      </w:r>
      <w:r w:rsidRPr="009D322A">
        <w:rPr>
          <w:rFonts w:ascii="宋体" w:cs="Arial"/>
          <w:color w:val="000000"/>
          <w:spacing w:val="15"/>
          <w:kern w:val="0"/>
          <w:sz w:val="24"/>
          <w:szCs w:val="24"/>
        </w:rPr>
        <w:t>.</w:t>
      </w:r>
      <w:r w:rsidRPr="009D322A">
        <w:rPr>
          <w:rFonts w:ascii="宋体" w:hAnsi="宋体" w:cs="Arial" w:hint="eastAsia"/>
          <w:color w:val="000000"/>
          <w:spacing w:val="15"/>
          <w:kern w:val="0"/>
          <w:sz w:val="24"/>
          <w:szCs w:val="24"/>
        </w:rPr>
        <w:t>投标文件递交时间：</w:t>
      </w:r>
      <w:r w:rsidRPr="009D322A">
        <w:rPr>
          <w:rFonts w:ascii="宋体" w:hAnsi="宋体" w:cs="Arial"/>
          <w:color w:val="000000"/>
          <w:spacing w:val="15"/>
          <w:kern w:val="0"/>
          <w:sz w:val="24"/>
          <w:szCs w:val="24"/>
        </w:rPr>
        <w:t>2017</w:t>
      </w:r>
      <w:r w:rsidRPr="009D322A">
        <w:rPr>
          <w:rFonts w:ascii="宋体" w:hAnsi="宋体" w:cs="Arial" w:hint="eastAsia"/>
          <w:color w:val="000000"/>
          <w:spacing w:val="15"/>
          <w:kern w:val="0"/>
          <w:sz w:val="24"/>
          <w:szCs w:val="24"/>
        </w:rPr>
        <w:t>年</w:t>
      </w:r>
      <w:r w:rsidRPr="009D322A">
        <w:rPr>
          <w:rFonts w:ascii="宋体" w:hAnsi="宋体" w:cs="Arial"/>
          <w:color w:val="000000"/>
          <w:spacing w:val="15"/>
          <w:kern w:val="0"/>
          <w:sz w:val="24"/>
          <w:szCs w:val="24"/>
        </w:rPr>
        <w:t>12</w:t>
      </w:r>
      <w:r w:rsidRPr="009D322A">
        <w:rPr>
          <w:rFonts w:ascii="宋体" w:hAnsi="宋体" w:cs="Arial" w:hint="eastAsia"/>
          <w:color w:val="000000"/>
          <w:spacing w:val="15"/>
          <w:kern w:val="0"/>
          <w:sz w:val="24"/>
          <w:szCs w:val="24"/>
        </w:rPr>
        <w:t>月</w:t>
      </w:r>
      <w:r w:rsidRPr="009D322A">
        <w:rPr>
          <w:rFonts w:ascii="宋体" w:hAnsi="宋体" w:cs="Arial"/>
          <w:color w:val="000000"/>
          <w:spacing w:val="15"/>
          <w:kern w:val="0"/>
          <w:sz w:val="24"/>
          <w:szCs w:val="24"/>
        </w:rPr>
        <w:t>22</w:t>
      </w:r>
      <w:r w:rsidRPr="009D322A">
        <w:rPr>
          <w:rFonts w:ascii="宋体" w:hAnsi="宋体" w:cs="Arial" w:hint="eastAsia"/>
          <w:color w:val="000000"/>
          <w:spacing w:val="15"/>
          <w:kern w:val="0"/>
          <w:sz w:val="24"/>
          <w:szCs w:val="24"/>
        </w:rPr>
        <w:t>日上午</w:t>
      </w:r>
      <w:r w:rsidRPr="009D322A">
        <w:rPr>
          <w:rFonts w:ascii="宋体" w:hAnsi="宋体" w:cs="Arial"/>
          <w:color w:val="000000"/>
          <w:spacing w:val="15"/>
          <w:kern w:val="0"/>
          <w:sz w:val="24"/>
          <w:szCs w:val="24"/>
        </w:rPr>
        <w:t>8:30-1</w:t>
      </w:r>
      <w:r w:rsidRPr="009D322A">
        <w:rPr>
          <w:rFonts w:ascii="宋体" w:cs="Arial"/>
          <w:color w:val="000000"/>
          <w:spacing w:val="15"/>
          <w:kern w:val="0"/>
          <w:sz w:val="24"/>
          <w:szCs w:val="24"/>
        </w:rPr>
        <w:t>0</w:t>
      </w:r>
      <w:r w:rsidRPr="009D322A">
        <w:rPr>
          <w:rFonts w:ascii="宋体" w:hAnsi="宋体" w:cs="Arial"/>
          <w:color w:val="000000"/>
          <w:spacing w:val="15"/>
          <w:kern w:val="0"/>
          <w:sz w:val="24"/>
          <w:szCs w:val="24"/>
        </w:rPr>
        <w:t>:3</w:t>
      </w:r>
      <w:r w:rsidRPr="009D322A">
        <w:rPr>
          <w:rFonts w:ascii="宋体" w:cs="Arial"/>
          <w:color w:val="000000"/>
          <w:spacing w:val="15"/>
          <w:kern w:val="0"/>
          <w:sz w:val="24"/>
          <w:szCs w:val="24"/>
        </w:rPr>
        <w:t>0</w:t>
      </w:r>
      <w:r w:rsidRPr="009D322A">
        <w:rPr>
          <w:rFonts w:ascii="宋体" w:hAnsi="宋体" w:cs="Arial" w:hint="eastAsia"/>
          <w:color w:val="000000"/>
          <w:spacing w:val="15"/>
          <w:kern w:val="0"/>
          <w:sz w:val="24"/>
          <w:szCs w:val="24"/>
        </w:rPr>
        <w:t>。</w:t>
      </w:r>
    </w:p>
    <w:p w:rsidR="00297EE6" w:rsidRPr="009D322A" w:rsidRDefault="00297EE6" w:rsidP="000144E9">
      <w:pPr>
        <w:tabs>
          <w:tab w:val="left" w:pos="2820"/>
        </w:tabs>
        <w:spacing w:line="440" w:lineRule="exact"/>
        <w:ind w:firstLineChars="200" w:firstLine="540"/>
        <w:rPr>
          <w:rFonts w:ascii="宋体" w:cs="Arial"/>
          <w:color w:val="000000"/>
          <w:spacing w:val="15"/>
          <w:kern w:val="0"/>
          <w:sz w:val="24"/>
          <w:szCs w:val="24"/>
        </w:rPr>
      </w:pPr>
      <w:r w:rsidRPr="009D322A">
        <w:rPr>
          <w:rFonts w:ascii="宋体" w:hAnsi="宋体" w:cs="Arial"/>
          <w:color w:val="000000"/>
          <w:spacing w:val="15"/>
          <w:kern w:val="0"/>
          <w:sz w:val="24"/>
          <w:szCs w:val="24"/>
        </w:rPr>
        <w:t>2</w:t>
      </w:r>
      <w:r w:rsidRPr="009D322A">
        <w:rPr>
          <w:rFonts w:ascii="宋体" w:cs="Arial"/>
          <w:color w:val="000000"/>
          <w:spacing w:val="15"/>
          <w:kern w:val="0"/>
          <w:sz w:val="24"/>
          <w:szCs w:val="24"/>
        </w:rPr>
        <w:t>.</w:t>
      </w:r>
      <w:r w:rsidRPr="009D322A">
        <w:rPr>
          <w:rFonts w:ascii="宋体" w:hAnsi="宋体" w:cs="Arial" w:hint="eastAsia"/>
          <w:color w:val="000000"/>
          <w:spacing w:val="15"/>
          <w:kern w:val="0"/>
          <w:sz w:val="24"/>
          <w:szCs w:val="24"/>
        </w:rPr>
        <w:t>投标文件接收地点：投标人</w:t>
      </w:r>
      <w:r w:rsidRPr="009D322A">
        <w:rPr>
          <w:rFonts w:ascii="宋体" w:hAnsi="宋体" w:cs="宋体" w:hint="eastAsia"/>
          <w:color w:val="000000"/>
          <w:kern w:val="0"/>
          <w:sz w:val="24"/>
          <w:szCs w:val="24"/>
        </w:rPr>
        <w:t>凭我校</w:t>
      </w:r>
      <w:hyperlink r:id="rId9" w:tgtFrame="_blank" w:history="1">
        <w:r w:rsidRPr="009D322A">
          <w:rPr>
            <w:rFonts w:ascii="宋体" w:hAnsi="宋体" w:cs="宋体" w:hint="eastAsia"/>
            <w:color w:val="000000"/>
            <w:kern w:val="0"/>
            <w:sz w:val="24"/>
            <w:szCs w:val="24"/>
          </w:rPr>
          <w:t>财务处</w:t>
        </w:r>
      </w:hyperlink>
      <w:r w:rsidRPr="009D322A">
        <w:rPr>
          <w:rFonts w:ascii="宋体" w:hAnsi="宋体" w:cs="宋体" w:hint="eastAsia"/>
          <w:color w:val="000000"/>
          <w:kern w:val="0"/>
          <w:sz w:val="24"/>
          <w:szCs w:val="24"/>
        </w:rPr>
        <w:t>开出的投标保证金、标书材料费收据直接送达到我校招标办（</w:t>
      </w:r>
      <w:r w:rsidRPr="009D322A">
        <w:rPr>
          <w:rFonts w:ascii="宋体" w:hAnsi="宋体" w:cs="Arial" w:hint="eastAsia"/>
          <w:color w:val="000000"/>
          <w:spacing w:val="15"/>
          <w:kern w:val="0"/>
          <w:sz w:val="24"/>
          <w:szCs w:val="24"/>
        </w:rPr>
        <w:t>淮阴工学院枚乘路校区行政楼</w:t>
      </w:r>
      <w:r w:rsidRPr="009D322A">
        <w:rPr>
          <w:rFonts w:ascii="宋体" w:hAnsi="宋体" w:cs="Arial"/>
          <w:color w:val="000000"/>
          <w:spacing w:val="15"/>
          <w:kern w:val="0"/>
          <w:sz w:val="24"/>
          <w:szCs w:val="24"/>
        </w:rPr>
        <w:t>2</w:t>
      </w:r>
      <w:r w:rsidRPr="009D322A">
        <w:rPr>
          <w:rFonts w:ascii="宋体" w:cs="Arial"/>
          <w:color w:val="000000"/>
          <w:spacing w:val="15"/>
          <w:kern w:val="0"/>
          <w:sz w:val="24"/>
          <w:szCs w:val="24"/>
        </w:rPr>
        <w:t>0</w:t>
      </w:r>
      <w:r w:rsidRPr="009D322A">
        <w:rPr>
          <w:rFonts w:ascii="宋体" w:hAnsi="宋体" w:cs="Arial"/>
          <w:color w:val="000000"/>
          <w:spacing w:val="15"/>
          <w:kern w:val="0"/>
          <w:sz w:val="24"/>
          <w:szCs w:val="24"/>
        </w:rPr>
        <w:t>3</w:t>
      </w:r>
      <w:r w:rsidRPr="009D322A">
        <w:rPr>
          <w:rFonts w:ascii="宋体" w:hAnsi="宋体" w:cs="Arial" w:hint="eastAsia"/>
          <w:color w:val="000000"/>
          <w:spacing w:val="15"/>
          <w:kern w:val="0"/>
          <w:sz w:val="24"/>
          <w:szCs w:val="24"/>
        </w:rPr>
        <w:t>室</w:t>
      </w:r>
      <w:r w:rsidRPr="009D322A">
        <w:rPr>
          <w:rFonts w:ascii="宋体" w:hAnsi="宋体" w:cs="宋体" w:hint="eastAsia"/>
          <w:color w:val="000000"/>
          <w:kern w:val="0"/>
          <w:sz w:val="24"/>
          <w:szCs w:val="24"/>
        </w:rPr>
        <w:t>），送往其它部门无效</w:t>
      </w:r>
      <w:r w:rsidRPr="009D322A">
        <w:rPr>
          <w:rFonts w:ascii="宋体" w:hAnsi="宋体" w:cs="Arial" w:hint="eastAsia"/>
          <w:color w:val="000000"/>
          <w:spacing w:val="15"/>
          <w:kern w:val="0"/>
          <w:sz w:val="24"/>
          <w:szCs w:val="24"/>
        </w:rPr>
        <w:t>。</w:t>
      </w:r>
    </w:p>
    <w:p w:rsidR="00297EE6" w:rsidRPr="009D322A" w:rsidRDefault="00297EE6" w:rsidP="00987CFF">
      <w:pPr>
        <w:tabs>
          <w:tab w:val="left" w:pos="2820"/>
        </w:tabs>
        <w:spacing w:line="440" w:lineRule="exact"/>
        <w:ind w:firstLineChars="200" w:firstLine="480"/>
        <w:rPr>
          <w:rFonts w:ascii="宋体" w:cs="宋体"/>
          <w:color w:val="000000"/>
          <w:kern w:val="0"/>
          <w:sz w:val="24"/>
          <w:szCs w:val="24"/>
        </w:rPr>
      </w:pPr>
      <w:r w:rsidRPr="009D322A">
        <w:rPr>
          <w:rFonts w:ascii="宋体" w:hAnsi="宋体" w:cs="宋体"/>
          <w:color w:val="000000"/>
          <w:kern w:val="0"/>
          <w:sz w:val="24"/>
          <w:szCs w:val="24"/>
        </w:rPr>
        <w:t>3.</w:t>
      </w:r>
      <w:r w:rsidRPr="009D322A">
        <w:rPr>
          <w:rFonts w:ascii="宋体" w:hAnsi="宋体" w:cs="宋体" w:hint="eastAsia"/>
          <w:color w:val="000000"/>
          <w:kern w:val="0"/>
          <w:sz w:val="24"/>
          <w:szCs w:val="24"/>
        </w:rPr>
        <w:t>投标文件要求：编制一式六份投标文件（包括一份正本和五份副本），每份投标文件右上角必须清楚地标明“正本”或“副本”字样，一旦正本和副本不符，以正本为准。</w:t>
      </w:r>
      <w:r w:rsidRPr="009D322A">
        <w:rPr>
          <w:rFonts w:ascii="宋体" w:hAnsi="宋体" w:hint="eastAsia"/>
          <w:color w:val="000000"/>
          <w:sz w:val="24"/>
          <w:szCs w:val="24"/>
        </w:rPr>
        <w:t>投标文件应编制目录，标注页码，所有材料应加盖投标商公章；全套投标文件应无修改和行间插字、字上贴字，如有修改，须在修改处加盖投标单位法定代表人或其委托代理人印鉴；投标人必须使用本招标文件第四章提供的投标文件样式。投标文件须</w:t>
      </w:r>
      <w:r w:rsidRPr="009D322A">
        <w:rPr>
          <w:rFonts w:ascii="宋体" w:hAnsi="宋体" w:cs="宋体" w:hint="eastAsia"/>
          <w:color w:val="000000"/>
          <w:kern w:val="0"/>
          <w:sz w:val="24"/>
          <w:szCs w:val="24"/>
        </w:rPr>
        <w:t>装在文件袋中并密封加盖单位公章，文件袋封面上须写明投标项目、编号、电子邮箱、传真、联系电话、联系人（封面样式见第四章）</w:t>
      </w:r>
      <w:r w:rsidRPr="009D322A">
        <w:rPr>
          <w:rFonts w:ascii="宋体" w:hAnsi="宋体" w:hint="eastAsia"/>
          <w:i/>
          <w:color w:val="000000"/>
          <w:sz w:val="24"/>
          <w:szCs w:val="24"/>
        </w:rPr>
        <w:t>。</w:t>
      </w:r>
      <w:r w:rsidRPr="009D322A">
        <w:rPr>
          <w:rFonts w:ascii="宋体" w:hAnsi="宋体" w:hint="eastAsia"/>
          <w:color w:val="000000"/>
          <w:sz w:val="24"/>
          <w:szCs w:val="24"/>
        </w:rPr>
        <w:t>投标人应承担其编制投标文件、递交投标文件等所涉及的一切费用，无论评标结果如何，招标人对上述费用均不负任何责任。投标人自行保留投标文件底稿，招标人不退还投标人所投招标文件。</w:t>
      </w:r>
    </w:p>
    <w:p w:rsidR="00297EE6" w:rsidRPr="009D322A" w:rsidRDefault="00297EE6" w:rsidP="007B1A8B">
      <w:pPr>
        <w:widowControl/>
        <w:spacing w:line="440" w:lineRule="exact"/>
        <w:ind w:firstLineChars="200" w:firstLine="540"/>
        <w:jc w:val="left"/>
        <w:rPr>
          <w:rFonts w:ascii="宋体" w:cs="Arial"/>
          <w:color w:val="000000"/>
          <w:spacing w:val="15"/>
          <w:kern w:val="0"/>
          <w:sz w:val="24"/>
        </w:rPr>
      </w:pPr>
      <w:r w:rsidRPr="009D322A">
        <w:rPr>
          <w:rFonts w:ascii="宋体" w:hAnsi="宋体" w:cs="Arial" w:hint="eastAsia"/>
          <w:bCs/>
          <w:color w:val="000000"/>
          <w:spacing w:val="15"/>
          <w:kern w:val="0"/>
          <w:sz w:val="24"/>
        </w:rPr>
        <w:t>八、开标时间及地点</w:t>
      </w:r>
    </w:p>
    <w:p w:rsidR="00297EE6" w:rsidRPr="009D322A" w:rsidRDefault="00297EE6" w:rsidP="007B1A8B">
      <w:pPr>
        <w:widowControl/>
        <w:spacing w:line="440" w:lineRule="exact"/>
        <w:ind w:firstLineChars="200" w:firstLine="540"/>
        <w:jc w:val="left"/>
        <w:rPr>
          <w:rFonts w:ascii="宋体" w:cs="Arial"/>
          <w:color w:val="000000"/>
          <w:spacing w:val="15"/>
          <w:kern w:val="0"/>
          <w:sz w:val="24"/>
        </w:rPr>
      </w:pPr>
      <w:r w:rsidRPr="009D322A">
        <w:rPr>
          <w:rFonts w:ascii="宋体" w:hAnsi="宋体" w:cs="Arial"/>
          <w:color w:val="000000"/>
          <w:spacing w:val="15"/>
          <w:kern w:val="0"/>
          <w:sz w:val="24"/>
        </w:rPr>
        <w:t>1</w:t>
      </w:r>
      <w:r w:rsidRPr="009D322A">
        <w:rPr>
          <w:rFonts w:ascii="宋体" w:cs="Arial"/>
          <w:color w:val="000000"/>
          <w:spacing w:val="15"/>
          <w:kern w:val="0"/>
          <w:sz w:val="24"/>
        </w:rPr>
        <w:t>.</w:t>
      </w:r>
      <w:r w:rsidRPr="009D322A">
        <w:rPr>
          <w:rFonts w:ascii="宋体" w:hAnsi="宋体" w:cs="Arial" w:hint="eastAsia"/>
          <w:color w:val="000000"/>
          <w:spacing w:val="15"/>
          <w:kern w:val="0"/>
          <w:sz w:val="24"/>
        </w:rPr>
        <w:t>开标时间：</w:t>
      </w:r>
      <w:r w:rsidRPr="009D322A">
        <w:rPr>
          <w:rFonts w:ascii="宋体" w:hAnsi="宋体" w:cs="Arial"/>
          <w:color w:val="000000"/>
          <w:spacing w:val="15"/>
          <w:kern w:val="0"/>
          <w:sz w:val="24"/>
        </w:rPr>
        <w:t>2017</w:t>
      </w:r>
      <w:r w:rsidRPr="009D322A">
        <w:rPr>
          <w:rFonts w:ascii="宋体" w:hAnsi="宋体" w:cs="Arial" w:hint="eastAsia"/>
          <w:color w:val="000000"/>
          <w:spacing w:val="15"/>
          <w:kern w:val="0"/>
          <w:sz w:val="24"/>
        </w:rPr>
        <w:t>年</w:t>
      </w:r>
      <w:r w:rsidRPr="009D322A">
        <w:rPr>
          <w:rFonts w:ascii="宋体" w:hAnsi="宋体" w:cs="Arial"/>
          <w:color w:val="000000"/>
          <w:spacing w:val="15"/>
          <w:kern w:val="0"/>
          <w:sz w:val="24"/>
        </w:rPr>
        <w:t>12</w:t>
      </w:r>
      <w:r w:rsidRPr="009D322A">
        <w:rPr>
          <w:rFonts w:ascii="宋体" w:hAnsi="宋体" w:cs="Arial" w:hint="eastAsia"/>
          <w:color w:val="000000"/>
          <w:spacing w:val="15"/>
          <w:kern w:val="0"/>
          <w:sz w:val="24"/>
        </w:rPr>
        <w:t>月</w:t>
      </w:r>
      <w:r w:rsidRPr="009D322A">
        <w:rPr>
          <w:rFonts w:ascii="宋体" w:hAnsi="宋体" w:cs="Arial"/>
          <w:color w:val="000000"/>
          <w:spacing w:val="15"/>
          <w:kern w:val="0"/>
          <w:sz w:val="24"/>
        </w:rPr>
        <w:t>22</w:t>
      </w:r>
      <w:r w:rsidRPr="009D322A">
        <w:rPr>
          <w:rFonts w:ascii="宋体" w:hAnsi="宋体" w:cs="Arial" w:hint="eastAsia"/>
          <w:color w:val="000000"/>
          <w:spacing w:val="15"/>
          <w:kern w:val="0"/>
          <w:sz w:val="24"/>
        </w:rPr>
        <w:t>日下午（暂定）；</w:t>
      </w:r>
      <w:r w:rsidRPr="009D322A">
        <w:rPr>
          <w:rFonts w:ascii="宋体" w:cs="Arial"/>
          <w:color w:val="000000"/>
          <w:spacing w:val="15"/>
          <w:kern w:val="0"/>
          <w:sz w:val="24"/>
        </w:rPr>
        <w:t> </w:t>
      </w:r>
      <w:r w:rsidRPr="009D322A">
        <w:rPr>
          <w:rFonts w:ascii="宋体" w:hAnsi="宋体" w:cs="Arial"/>
          <w:color w:val="000000"/>
          <w:spacing w:val="15"/>
          <w:kern w:val="0"/>
          <w:sz w:val="24"/>
        </w:rPr>
        <w:t xml:space="preserve"> </w:t>
      </w:r>
    </w:p>
    <w:p w:rsidR="00297EE6" w:rsidRPr="009D322A" w:rsidRDefault="00297EE6" w:rsidP="007B1A8B">
      <w:pPr>
        <w:widowControl/>
        <w:spacing w:line="440" w:lineRule="exact"/>
        <w:ind w:firstLineChars="200" w:firstLine="540"/>
        <w:jc w:val="left"/>
        <w:rPr>
          <w:rFonts w:ascii="宋体" w:cs="Arial"/>
          <w:color w:val="000000"/>
          <w:spacing w:val="15"/>
          <w:kern w:val="0"/>
          <w:sz w:val="24"/>
        </w:rPr>
      </w:pPr>
      <w:r w:rsidRPr="009D322A">
        <w:rPr>
          <w:rFonts w:ascii="宋体" w:hAnsi="宋体" w:cs="Arial"/>
          <w:color w:val="000000"/>
          <w:spacing w:val="15"/>
          <w:kern w:val="0"/>
          <w:sz w:val="24"/>
        </w:rPr>
        <w:t>2</w:t>
      </w:r>
      <w:r w:rsidRPr="009D322A">
        <w:rPr>
          <w:rFonts w:ascii="宋体" w:cs="Arial"/>
          <w:color w:val="000000"/>
          <w:spacing w:val="15"/>
          <w:kern w:val="0"/>
          <w:sz w:val="24"/>
        </w:rPr>
        <w:t>.</w:t>
      </w:r>
      <w:r w:rsidRPr="009D322A">
        <w:rPr>
          <w:rFonts w:ascii="宋体" w:hAnsi="宋体" w:cs="Arial" w:hint="eastAsia"/>
          <w:color w:val="000000"/>
          <w:spacing w:val="15"/>
          <w:kern w:val="0"/>
          <w:sz w:val="24"/>
        </w:rPr>
        <w:t>开标地点：淮阴工学院枚乘路校区行政楼</w:t>
      </w:r>
      <w:r w:rsidRPr="009D322A">
        <w:rPr>
          <w:rFonts w:ascii="宋体" w:hAnsi="宋体" w:cs="Arial"/>
          <w:color w:val="000000"/>
          <w:spacing w:val="15"/>
          <w:kern w:val="0"/>
          <w:sz w:val="24"/>
        </w:rPr>
        <w:t>203</w:t>
      </w:r>
      <w:r w:rsidRPr="009D322A">
        <w:rPr>
          <w:rFonts w:ascii="宋体" w:hAnsi="宋体" w:cs="Arial" w:hint="eastAsia"/>
          <w:color w:val="000000"/>
          <w:spacing w:val="15"/>
          <w:kern w:val="0"/>
          <w:sz w:val="24"/>
        </w:rPr>
        <w:t>室。</w:t>
      </w:r>
    </w:p>
    <w:p w:rsidR="00297EE6" w:rsidRPr="009D322A" w:rsidRDefault="00297EE6" w:rsidP="007B1A8B">
      <w:pPr>
        <w:widowControl/>
        <w:shd w:val="clear" w:color="auto" w:fill="FFFFFF"/>
        <w:spacing w:line="440" w:lineRule="exact"/>
        <w:ind w:firstLineChars="171" w:firstLine="462"/>
        <w:jc w:val="left"/>
        <w:rPr>
          <w:rFonts w:ascii="宋体" w:cs="宋体"/>
          <w:color w:val="000000"/>
          <w:kern w:val="0"/>
          <w:sz w:val="24"/>
        </w:rPr>
      </w:pPr>
      <w:r w:rsidRPr="009D322A">
        <w:rPr>
          <w:rFonts w:ascii="宋体" w:hAnsi="宋体" w:cs="Arial" w:hint="eastAsia"/>
          <w:color w:val="000000"/>
          <w:spacing w:val="15"/>
          <w:kern w:val="0"/>
          <w:sz w:val="24"/>
        </w:rPr>
        <w:t>九</w:t>
      </w:r>
      <w:r w:rsidRPr="009D322A">
        <w:rPr>
          <w:rFonts w:ascii="宋体" w:hAnsi="宋体" w:cs="宋体" w:hint="eastAsia"/>
          <w:color w:val="000000"/>
          <w:kern w:val="0"/>
          <w:sz w:val="24"/>
        </w:rPr>
        <w:t>、评标办法</w:t>
      </w:r>
    </w:p>
    <w:p w:rsidR="00297EE6" w:rsidRPr="009D322A" w:rsidRDefault="00297EE6" w:rsidP="008E1599">
      <w:pPr>
        <w:widowControl/>
        <w:shd w:val="clear" w:color="auto" w:fill="FFFFFF"/>
        <w:spacing w:line="440" w:lineRule="exact"/>
        <w:ind w:firstLine="440"/>
        <w:jc w:val="left"/>
        <w:rPr>
          <w:rFonts w:ascii="宋体" w:cs="宋体"/>
          <w:color w:val="000000"/>
          <w:kern w:val="0"/>
          <w:sz w:val="24"/>
        </w:rPr>
      </w:pPr>
      <w:r w:rsidRPr="009D322A">
        <w:rPr>
          <w:rFonts w:ascii="宋体" w:hAnsi="宋体" w:cs="宋体" w:hint="eastAsia"/>
          <w:color w:val="000000"/>
          <w:kern w:val="0"/>
          <w:sz w:val="24"/>
        </w:rPr>
        <w:t>我校评标小组将本着公平、公正、公开原则，对投标人的报价、服务、业绩、对招标文件的响应程度等方面因素进行综合评分，满分</w:t>
      </w:r>
      <w:r w:rsidRPr="009D322A">
        <w:rPr>
          <w:rFonts w:ascii="宋体" w:hAnsi="宋体" w:cs="宋体"/>
          <w:color w:val="000000"/>
          <w:kern w:val="0"/>
          <w:sz w:val="24"/>
        </w:rPr>
        <w:t>100</w:t>
      </w:r>
      <w:r w:rsidRPr="009D322A">
        <w:rPr>
          <w:rFonts w:ascii="宋体" w:hAnsi="宋体" w:cs="宋体" w:hint="eastAsia"/>
          <w:color w:val="000000"/>
          <w:kern w:val="0"/>
          <w:sz w:val="24"/>
        </w:rPr>
        <w:t>分，评分标准见下表。评委根据评分标准进行评分，平均得分最高的为第一中标候选人；若平均分得分最高的并列，则报价低的为中标候选人。投标人可根据项目实施实际需要，对项目数量进行增减，投标人需考虑这一风险。</w:t>
      </w:r>
    </w:p>
    <w:p w:rsidR="00297EE6" w:rsidRPr="009D322A" w:rsidRDefault="00297EE6" w:rsidP="008E1599">
      <w:pPr>
        <w:widowControl/>
        <w:shd w:val="clear" w:color="auto" w:fill="FFFFFF"/>
        <w:spacing w:line="440" w:lineRule="exact"/>
        <w:ind w:firstLine="440"/>
        <w:jc w:val="left"/>
        <w:rPr>
          <w:rFonts w:ascii="宋体" w:cs="宋体"/>
          <w:color w:val="000000"/>
          <w:kern w:val="0"/>
          <w:sz w:val="24"/>
        </w:rPr>
      </w:pPr>
    </w:p>
    <w:p w:rsidR="00297EE6" w:rsidRPr="009D322A" w:rsidRDefault="00297EE6" w:rsidP="008E1599">
      <w:pPr>
        <w:widowControl/>
        <w:shd w:val="clear" w:color="auto" w:fill="FFFFFF"/>
        <w:spacing w:line="440" w:lineRule="exact"/>
        <w:ind w:firstLine="440"/>
        <w:jc w:val="center"/>
        <w:rPr>
          <w:rFonts w:ascii="宋体" w:cs="宋体"/>
          <w:color w:val="000000"/>
          <w:kern w:val="0"/>
          <w:sz w:val="24"/>
        </w:rPr>
      </w:pPr>
      <w:r w:rsidRPr="009D322A">
        <w:rPr>
          <w:rFonts w:ascii="宋体" w:hAnsi="宋体" w:cs="宋体" w:hint="eastAsia"/>
          <w:color w:val="000000"/>
          <w:kern w:val="0"/>
          <w:sz w:val="24"/>
        </w:rPr>
        <w:t>评分标准</w:t>
      </w:r>
    </w:p>
    <w:tbl>
      <w:tblPr>
        <w:tblW w:w="8878" w:type="dxa"/>
        <w:jc w:val="center"/>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ayout w:type="fixed"/>
        <w:tblLook w:val="00A0"/>
      </w:tblPr>
      <w:tblGrid>
        <w:gridCol w:w="1427"/>
        <w:gridCol w:w="527"/>
        <w:gridCol w:w="5883"/>
        <w:gridCol w:w="1041"/>
      </w:tblGrid>
      <w:tr w:rsidR="00297EE6" w:rsidRPr="009D322A" w:rsidTr="002840A5">
        <w:trPr>
          <w:cantSplit/>
          <w:trHeight w:val="622"/>
          <w:jc w:val="center"/>
        </w:trPr>
        <w:tc>
          <w:tcPr>
            <w:tcW w:w="1427" w:type="dxa"/>
            <w:tcBorders>
              <w:top w:val="single" w:sz="4" w:space="0" w:color="000000"/>
              <w:right w:val="single" w:sz="4" w:space="0" w:color="auto"/>
            </w:tcBorders>
            <w:vAlign w:val="center"/>
          </w:tcPr>
          <w:p w:rsidR="00297EE6" w:rsidRPr="009D322A" w:rsidRDefault="00297EE6" w:rsidP="002840A5">
            <w:pPr>
              <w:snapToGrid w:val="0"/>
              <w:jc w:val="center"/>
              <w:rPr>
                <w:rFonts w:ascii="宋体" w:cs="宋体"/>
                <w:color w:val="000000"/>
                <w:kern w:val="0"/>
                <w:szCs w:val="21"/>
              </w:rPr>
            </w:pPr>
            <w:r w:rsidRPr="009D322A">
              <w:rPr>
                <w:rFonts w:ascii="宋体" w:hAnsi="宋体" w:cs="宋体" w:hint="eastAsia"/>
                <w:color w:val="000000"/>
                <w:kern w:val="0"/>
                <w:szCs w:val="21"/>
              </w:rPr>
              <w:t>项</w:t>
            </w:r>
            <w:r w:rsidRPr="009D322A">
              <w:rPr>
                <w:rFonts w:ascii="宋体" w:hAnsi="宋体" w:cs="宋体"/>
                <w:color w:val="000000"/>
                <w:kern w:val="0"/>
                <w:szCs w:val="21"/>
              </w:rPr>
              <w:t xml:space="preserve"> </w:t>
            </w:r>
            <w:r w:rsidRPr="009D322A">
              <w:rPr>
                <w:rFonts w:ascii="宋体" w:hAnsi="宋体" w:cs="宋体" w:hint="eastAsia"/>
                <w:color w:val="000000"/>
                <w:kern w:val="0"/>
                <w:szCs w:val="21"/>
              </w:rPr>
              <w:t>目</w:t>
            </w:r>
          </w:p>
        </w:tc>
        <w:tc>
          <w:tcPr>
            <w:tcW w:w="527" w:type="dxa"/>
            <w:tcBorders>
              <w:top w:val="single" w:sz="4" w:space="0" w:color="000000"/>
            </w:tcBorders>
            <w:vAlign w:val="center"/>
          </w:tcPr>
          <w:p w:rsidR="00297EE6" w:rsidRPr="009D322A" w:rsidRDefault="00297EE6" w:rsidP="002840A5">
            <w:pPr>
              <w:snapToGrid w:val="0"/>
              <w:jc w:val="center"/>
              <w:rPr>
                <w:rFonts w:ascii="宋体" w:cs="宋体"/>
                <w:color w:val="000000"/>
                <w:kern w:val="0"/>
                <w:szCs w:val="21"/>
              </w:rPr>
            </w:pPr>
            <w:r w:rsidRPr="009D322A">
              <w:rPr>
                <w:rFonts w:ascii="宋体" w:hAnsi="宋体" w:cs="宋体" w:hint="eastAsia"/>
                <w:color w:val="000000"/>
                <w:kern w:val="0"/>
                <w:szCs w:val="21"/>
              </w:rPr>
              <w:t>分数</w:t>
            </w:r>
          </w:p>
        </w:tc>
        <w:tc>
          <w:tcPr>
            <w:tcW w:w="5883" w:type="dxa"/>
            <w:tcBorders>
              <w:top w:val="single" w:sz="4" w:space="0" w:color="000000"/>
            </w:tcBorders>
            <w:vAlign w:val="center"/>
          </w:tcPr>
          <w:p w:rsidR="00297EE6" w:rsidRPr="009D322A" w:rsidRDefault="00297EE6" w:rsidP="002840A5">
            <w:pPr>
              <w:snapToGrid w:val="0"/>
              <w:jc w:val="center"/>
              <w:rPr>
                <w:rFonts w:ascii="宋体" w:cs="宋体"/>
                <w:color w:val="000000"/>
                <w:kern w:val="0"/>
                <w:szCs w:val="21"/>
              </w:rPr>
            </w:pPr>
            <w:r w:rsidRPr="009D322A">
              <w:rPr>
                <w:rFonts w:ascii="宋体" w:hAnsi="宋体" w:cs="宋体" w:hint="eastAsia"/>
                <w:color w:val="000000"/>
                <w:kern w:val="0"/>
                <w:szCs w:val="21"/>
              </w:rPr>
              <w:t>评分标准</w:t>
            </w:r>
          </w:p>
        </w:tc>
        <w:tc>
          <w:tcPr>
            <w:tcW w:w="1041" w:type="dxa"/>
            <w:tcBorders>
              <w:top w:val="single" w:sz="4" w:space="0" w:color="000000"/>
            </w:tcBorders>
            <w:vAlign w:val="center"/>
          </w:tcPr>
          <w:p w:rsidR="00297EE6" w:rsidRPr="009D322A" w:rsidRDefault="00297EE6" w:rsidP="002840A5">
            <w:pPr>
              <w:snapToGrid w:val="0"/>
              <w:jc w:val="center"/>
              <w:rPr>
                <w:rFonts w:ascii="宋体" w:cs="宋体"/>
                <w:color w:val="000000"/>
                <w:kern w:val="0"/>
                <w:szCs w:val="21"/>
              </w:rPr>
            </w:pPr>
            <w:r w:rsidRPr="009D322A">
              <w:rPr>
                <w:rFonts w:ascii="宋体" w:hAnsi="宋体" w:cs="宋体" w:hint="eastAsia"/>
                <w:color w:val="000000"/>
                <w:kern w:val="0"/>
                <w:szCs w:val="21"/>
              </w:rPr>
              <w:t>备注</w:t>
            </w:r>
          </w:p>
        </w:tc>
      </w:tr>
      <w:tr w:rsidR="00297EE6" w:rsidRPr="009D322A" w:rsidTr="002840A5">
        <w:trPr>
          <w:cantSplit/>
          <w:trHeight w:hRule="exact" w:val="1468"/>
          <w:jc w:val="center"/>
        </w:trPr>
        <w:tc>
          <w:tcPr>
            <w:tcW w:w="1427" w:type="dxa"/>
            <w:vAlign w:val="center"/>
          </w:tcPr>
          <w:p w:rsidR="00297EE6" w:rsidRPr="009D322A" w:rsidRDefault="00297EE6" w:rsidP="002840A5">
            <w:pPr>
              <w:jc w:val="center"/>
              <w:rPr>
                <w:rFonts w:ascii="宋体" w:cs="宋体"/>
                <w:b/>
                <w:color w:val="000000"/>
                <w:kern w:val="0"/>
                <w:szCs w:val="21"/>
              </w:rPr>
            </w:pPr>
            <w:r w:rsidRPr="009D322A">
              <w:rPr>
                <w:rFonts w:ascii="宋体" w:hAnsi="宋体" w:cs="宋体" w:hint="eastAsia"/>
                <w:b/>
                <w:color w:val="000000"/>
                <w:kern w:val="0"/>
                <w:szCs w:val="21"/>
              </w:rPr>
              <w:t>价格</w:t>
            </w:r>
          </w:p>
        </w:tc>
        <w:tc>
          <w:tcPr>
            <w:tcW w:w="527" w:type="dxa"/>
            <w:vAlign w:val="center"/>
          </w:tcPr>
          <w:p w:rsidR="00297EE6" w:rsidRPr="009D322A" w:rsidRDefault="00297EE6" w:rsidP="002840A5">
            <w:pPr>
              <w:snapToGrid w:val="0"/>
              <w:jc w:val="center"/>
              <w:rPr>
                <w:rFonts w:ascii="宋体" w:cs="宋体"/>
                <w:color w:val="000000"/>
                <w:kern w:val="0"/>
                <w:szCs w:val="21"/>
              </w:rPr>
            </w:pPr>
            <w:r w:rsidRPr="009D322A">
              <w:rPr>
                <w:rFonts w:ascii="宋体" w:hAnsi="宋体" w:cs="宋体"/>
                <w:color w:val="000000"/>
                <w:kern w:val="0"/>
                <w:szCs w:val="21"/>
              </w:rPr>
              <w:t>7</w:t>
            </w:r>
            <w:r w:rsidRPr="009D322A">
              <w:rPr>
                <w:rFonts w:ascii="宋体" w:cs="宋体"/>
                <w:color w:val="000000"/>
                <w:kern w:val="0"/>
                <w:szCs w:val="21"/>
              </w:rPr>
              <w:t>0</w:t>
            </w:r>
          </w:p>
        </w:tc>
        <w:tc>
          <w:tcPr>
            <w:tcW w:w="5883" w:type="dxa"/>
            <w:vAlign w:val="center"/>
          </w:tcPr>
          <w:p w:rsidR="00297EE6" w:rsidRPr="009D322A" w:rsidRDefault="00297EE6" w:rsidP="002840A5">
            <w:pPr>
              <w:rPr>
                <w:rFonts w:ascii="宋体" w:cs="宋体"/>
                <w:color w:val="000000"/>
                <w:kern w:val="0"/>
                <w:szCs w:val="21"/>
              </w:rPr>
            </w:pPr>
            <w:r w:rsidRPr="009D322A">
              <w:rPr>
                <w:rFonts w:ascii="宋体" w:hAnsi="宋体" w:cs="宋体" w:hint="eastAsia"/>
                <w:color w:val="000000"/>
                <w:kern w:val="0"/>
                <w:szCs w:val="21"/>
              </w:rPr>
              <w:t>以满足招标要求且投标报价最低的有效报价为评标基准价，投标报价等于基准价得</w:t>
            </w:r>
            <w:r w:rsidRPr="009D322A">
              <w:rPr>
                <w:rFonts w:ascii="宋体" w:hAnsi="宋体" w:cs="宋体"/>
                <w:color w:val="000000"/>
                <w:kern w:val="0"/>
                <w:szCs w:val="21"/>
              </w:rPr>
              <w:t>7</w:t>
            </w:r>
            <w:r w:rsidRPr="009D322A">
              <w:rPr>
                <w:rFonts w:ascii="宋体" w:cs="宋体"/>
                <w:color w:val="000000"/>
                <w:kern w:val="0"/>
                <w:szCs w:val="21"/>
              </w:rPr>
              <w:t>0</w:t>
            </w:r>
            <w:r w:rsidRPr="009D322A">
              <w:rPr>
                <w:rFonts w:ascii="宋体" w:hAnsi="宋体" w:cs="宋体" w:hint="eastAsia"/>
                <w:color w:val="000000"/>
                <w:kern w:val="0"/>
                <w:szCs w:val="21"/>
              </w:rPr>
              <w:t>分，投标价格高于基准价的按下列公式计算：</w:t>
            </w:r>
          </w:p>
          <w:p w:rsidR="00297EE6" w:rsidRPr="009D322A" w:rsidRDefault="00297EE6" w:rsidP="007669C4">
            <w:pPr>
              <w:rPr>
                <w:rFonts w:ascii="宋体" w:cs="宋体"/>
                <w:color w:val="000000"/>
                <w:kern w:val="0"/>
                <w:sz w:val="24"/>
                <w:szCs w:val="21"/>
              </w:rPr>
            </w:pPr>
            <w:r w:rsidRPr="009D322A">
              <w:rPr>
                <w:rFonts w:ascii="宋体" w:hAnsi="宋体" w:cs="宋体" w:hint="eastAsia"/>
                <w:color w:val="000000"/>
                <w:kern w:val="0"/>
                <w:szCs w:val="21"/>
              </w:rPr>
              <w:t>投标报价得分</w:t>
            </w:r>
            <w:r w:rsidRPr="009D322A">
              <w:rPr>
                <w:rFonts w:ascii="宋体" w:hAnsi="宋体" w:cs="宋体"/>
                <w:color w:val="000000"/>
                <w:kern w:val="0"/>
                <w:szCs w:val="21"/>
              </w:rPr>
              <w:t>=</w:t>
            </w:r>
            <w:r w:rsidRPr="009D322A">
              <w:rPr>
                <w:rFonts w:ascii="宋体" w:hAnsi="宋体" w:cs="宋体" w:hint="eastAsia"/>
                <w:color w:val="000000"/>
                <w:kern w:val="0"/>
                <w:szCs w:val="21"/>
              </w:rPr>
              <w:t>（评标基准价</w:t>
            </w:r>
            <w:r w:rsidRPr="009D322A">
              <w:rPr>
                <w:rFonts w:ascii="宋体" w:hAnsi="宋体" w:cs="宋体"/>
                <w:color w:val="000000"/>
                <w:kern w:val="0"/>
                <w:szCs w:val="21"/>
              </w:rPr>
              <w:t>/</w:t>
            </w:r>
            <w:r w:rsidRPr="009D322A">
              <w:rPr>
                <w:rFonts w:ascii="宋体" w:hAnsi="宋体" w:cs="宋体" w:hint="eastAsia"/>
                <w:color w:val="000000"/>
                <w:kern w:val="0"/>
                <w:szCs w:val="21"/>
              </w:rPr>
              <w:t>投标报价）</w:t>
            </w:r>
            <w:r w:rsidRPr="009D322A">
              <w:rPr>
                <w:rFonts w:ascii="宋体" w:hAnsi="宋体" w:cs="宋体"/>
                <w:color w:val="000000"/>
                <w:kern w:val="0"/>
                <w:szCs w:val="21"/>
              </w:rPr>
              <w:t>*7</w:t>
            </w:r>
            <w:r w:rsidRPr="009D322A">
              <w:rPr>
                <w:rFonts w:ascii="宋体" w:cs="宋体"/>
                <w:color w:val="000000"/>
                <w:kern w:val="0"/>
                <w:szCs w:val="21"/>
              </w:rPr>
              <w:t>0</w:t>
            </w:r>
          </w:p>
        </w:tc>
        <w:tc>
          <w:tcPr>
            <w:tcW w:w="1041" w:type="dxa"/>
          </w:tcPr>
          <w:p w:rsidR="00297EE6" w:rsidRPr="009D322A" w:rsidRDefault="00297EE6" w:rsidP="002840A5">
            <w:pPr>
              <w:rPr>
                <w:rFonts w:ascii="宋体" w:cs="宋体"/>
                <w:color w:val="000000"/>
                <w:kern w:val="0"/>
                <w:sz w:val="24"/>
                <w:szCs w:val="21"/>
              </w:rPr>
            </w:pPr>
          </w:p>
        </w:tc>
      </w:tr>
      <w:tr w:rsidR="00297EE6" w:rsidRPr="009D322A" w:rsidTr="00C81065">
        <w:trPr>
          <w:cantSplit/>
          <w:trHeight w:hRule="exact" w:val="1546"/>
          <w:jc w:val="center"/>
        </w:trPr>
        <w:tc>
          <w:tcPr>
            <w:tcW w:w="1427" w:type="dxa"/>
            <w:vAlign w:val="center"/>
          </w:tcPr>
          <w:p w:rsidR="00297EE6" w:rsidRPr="009D322A" w:rsidRDefault="00297EE6" w:rsidP="002840A5">
            <w:pPr>
              <w:snapToGrid w:val="0"/>
              <w:jc w:val="center"/>
              <w:rPr>
                <w:rFonts w:ascii="宋体" w:cs="宋体"/>
                <w:b/>
                <w:color w:val="000000"/>
                <w:kern w:val="0"/>
                <w:szCs w:val="21"/>
              </w:rPr>
            </w:pPr>
            <w:r w:rsidRPr="009D322A">
              <w:rPr>
                <w:rFonts w:ascii="宋体" w:hAnsi="宋体" w:cs="宋体" w:hint="eastAsia"/>
                <w:b/>
                <w:color w:val="000000"/>
                <w:kern w:val="0"/>
                <w:szCs w:val="21"/>
              </w:rPr>
              <w:t>售后服务</w:t>
            </w:r>
          </w:p>
        </w:tc>
        <w:tc>
          <w:tcPr>
            <w:tcW w:w="527" w:type="dxa"/>
            <w:vAlign w:val="center"/>
          </w:tcPr>
          <w:p w:rsidR="00297EE6" w:rsidRPr="009D322A" w:rsidRDefault="00297EE6" w:rsidP="002840A5">
            <w:pPr>
              <w:jc w:val="center"/>
              <w:rPr>
                <w:rFonts w:ascii="宋体" w:cs="宋体"/>
                <w:color w:val="000000"/>
                <w:kern w:val="0"/>
                <w:szCs w:val="21"/>
              </w:rPr>
            </w:pPr>
            <w:r w:rsidRPr="009D322A">
              <w:rPr>
                <w:rFonts w:ascii="宋体" w:hAnsi="宋体" w:cs="宋体"/>
                <w:color w:val="000000"/>
                <w:kern w:val="0"/>
                <w:szCs w:val="21"/>
              </w:rPr>
              <w:t>20</w:t>
            </w:r>
          </w:p>
        </w:tc>
        <w:tc>
          <w:tcPr>
            <w:tcW w:w="5883" w:type="dxa"/>
            <w:vAlign w:val="center"/>
          </w:tcPr>
          <w:p w:rsidR="00297EE6" w:rsidRPr="009D322A" w:rsidRDefault="00297EE6" w:rsidP="002840A5">
            <w:pPr>
              <w:widowControl/>
              <w:rPr>
                <w:rFonts w:cs="宋体"/>
                <w:color w:val="000000"/>
                <w:kern w:val="0"/>
                <w:szCs w:val="21"/>
              </w:rPr>
            </w:pPr>
            <w:r w:rsidRPr="009D322A">
              <w:rPr>
                <w:rFonts w:cs="宋体" w:hint="eastAsia"/>
                <w:color w:val="000000"/>
                <w:kern w:val="0"/>
                <w:szCs w:val="21"/>
              </w:rPr>
              <w:t>期刊配送频率承诺、到刊率、附加服务承诺等高于标书要求每项加</w:t>
            </w:r>
            <w:r w:rsidRPr="009D322A">
              <w:rPr>
                <w:rFonts w:cs="宋体"/>
                <w:color w:val="000000"/>
                <w:kern w:val="0"/>
                <w:szCs w:val="21"/>
              </w:rPr>
              <w:t>1</w:t>
            </w:r>
            <w:r w:rsidRPr="009D322A">
              <w:rPr>
                <w:rFonts w:cs="宋体" w:hint="eastAsia"/>
                <w:color w:val="000000"/>
                <w:kern w:val="0"/>
                <w:szCs w:val="21"/>
              </w:rPr>
              <w:t>分，最多加</w:t>
            </w:r>
            <w:r w:rsidRPr="009D322A">
              <w:rPr>
                <w:rFonts w:cs="宋体"/>
                <w:color w:val="000000"/>
                <w:kern w:val="0"/>
                <w:szCs w:val="21"/>
              </w:rPr>
              <w:t>3</w:t>
            </w:r>
            <w:r w:rsidRPr="009D322A">
              <w:rPr>
                <w:rFonts w:cs="宋体" w:hint="eastAsia"/>
                <w:color w:val="000000"/>
                <w:kern w:val="0"/>
                <w:szCs w:val="21"/>
              </w:rPr>
              <w:t>分；</w:t>
            </w:r>
          </w:p>
          <w:p w:rsidR="00297EE6" w:rsidRPr="009D322A" w:rsidRDefault="00297EE6" w:rsidP="00FC09F1">
            <w:pPr>
              <w:widowControl/>
              <w:rPr>
                <w:rFonts w:ascii="宋体" w:cs="宋体"/>
                <w:color w:val="000000"/>
                <w:kern w:val="0"/>
                <w:szCs w:val="21"/>
              </w:rPr>
            </w:pPr>
            <w:r w:rsidRPr="009D322A">
              <w:rPr>
                <w:rFonts w:ascii="宋体" w:hAnsi="宋体" w:cs="宋体" w:hint="eastAsia"/>
                <w:color w:val="000000"/>
                <w:kern w:val="0"/>
                <w:szCs w:val="21"/>
              </w:rPr>
              <w:t>服务响应</w:t>
            </w:r>
            <w:r w:rsidRPr="009D322A">
              <w:rPr>
                <w:rFonts w:hint="eastAsia"/>
              </w:rPr>
              <w:t>、服务承诺情况</w:t>
            </w:r>
            <w:r w:rsidRPr="009D322A">
              <w:rPr>
                <w:rFonts w:ascii="宋体" w:hAnsi="宋体" w:cs="宋体" w:hint="eastAsia"/>
                <w:color w:val="000000"/>
                <w:kern w:val="0"/>
                <w:szCs w:val="21"/>
              </w:rPr>
              <w:t>优秀得</w:t>
            </w:r>
            <w:r w:rsidRPr="009D322A">
              <w:rPr>
                <w:rFonts w:ascii="宋体" w:hAnsi="宋体" w:cs="宋体"/>
                <w:color w:val="000000"/>
                <w:kern w:val="0"/>
                <w:szCs w:val="21"/>
              </w:rPr>
              <w:t>15-17</w:t>
            </w:r>
            <w:r w:rsidRPr="009D322A">
              <w:rPr>
                <w:rFonts w:ascii="宋体" w:hAnsi="宋体" w:cs="宋体" w:hint="eastAsia"/>
                <w:color w:val="000000"/>
                <w:kern w:val="0"/>
                <w:szCs w:val="21"/>
              </w:rPr>
              <w:t>分，良好得</w:t>
            </w:r>
            <w:r w:rsidRPr="009D322A">
              <w:rPr>
                <w:rFonts w:ascii="宋体" w:hAnsi="宋体" w:cs="宋体"/>
                <w:color w:val="000000"/>
                <w:kern w:val="0"/>
                <w:szCs w:val="21"/>
              </w:rPr>
              <w:t>12</w:t>
            </w:r>
            <w:r w:rsidRPr="009D322A">
              <w:rPr>
                <w:rFonts w:ascii="宋体" w:cs="宋体"/>
                <w:color w:val="000000"/>
                <w:kern w:val="0"/>
                <w:szCs w:val="21"/>
              </w:rPr>
              <w:t>-</w:t>
            </w:r>
            <w:r w:rsidRPr="009D322A">
              <w:rPr>
                <w:rFonts w:ascii="宋体" w:hAnsi="宋体" w:cs="宋体"/>
                <w:color w:val="000000"/>
                <w:kern w:val="0"/>
                <w:szCs w:val="21"/>
              </w:rPr>
              <w:t>14</w:t>
            </w:r>
            <w:r w:rsidRPr="009D322A">
              <w:rPr>
                <w:rFonts w:ascii="宋体" w:hAnsi="宋体" w:cs="宋体" w:hint="eastAsia"/>
                <w:color w:val="000000"/>
                <w:kern w:val="0"/>
                <w:szCs w:val="21"/>
              </w:rPr>
              <w:t>分，一般得</w:t>
            </w:r>
            <w:r w:rsidRPr="009D322A">
              <w:rPr>
                <w:rFonts w:ascii="宋体" w:hAnsi="宋体" w:cs="宋体"/>
                <w:color w:val="000000"/>
                <w:kern w:val="0"/>
                <w:szCs w:val="21"/>
              </w:rPr>
              <w:t>9-11</w:t>
            </w:r>
            <w:r w:rsidRPr="009D322A">
              <w:rPr>
                <w:rFonts w:ascii="宋体" w:hAnsi="宋体" w:cs="宋体" w:hint="eastAsia"/>
                <w:color w:val="000000"/>
                <w:kern w:val="0"/>
                <w:szCs w:val="21"/>
              </w:rPr>
              <w:t>分，差得</w:t>
            </w:r>
            <w:r w:rsidRPr="009D322A">
              <w:rPr>
                <w:rFonts w:ascii="宋体" w:hAnsi="宋体" w:cs="宋体"/>
                <w:color w:val="000000"/>
                <w:kern w:val="0"/>
                <w:szCs w:val="21"/>
              </w:rPr>
              <w:t>8</w:t>
            </w:r>
            <w:r w:rsidRPr="009D322A">
              <w:rPr>
                <w:rFonts w:ascii="宋体" w:hAnsi="宋体" w:cs="宋体" w:hint="eastAsia"/>
                <w:color w:val="000000"/>
                <w:kern w:val="0"/>
                <w:szCs w:val="21"/>
              </w:rPr>
              <w:t>分以下。</w:t>
            </w:r>
          </w:p>
        </w:tc>
        <w:tc>
          <w:tcPr>
            <w:tcW w:w="1041" w:type="dxa"/>
          </w:tcPr>
          <w:p w:rsidR="00297EE6" w:rsidRPr="009D322A" w:rsidRDefault="00297EE6" w:rsidP="002840A5">
            <w:pPr>
              <w:widowControl/>
              <w:rPr>
                <w:rFonts w:ascii="宋体" w:cs="宋体"/>
                <w:color w:val="000000"/>
                <w:kern w:val="0"/>
                <w:szCs w:val="21"/>
              </w:rPr>
            </w:pPr>
          </w:p>
        </w:tc>
      </w:tr>
      <w:tr w:rsidR="00297EE6" w:rsidRPr="009D322A" w:rsidTr="002840A5">
        <w:trPr>
          <w:cantSplit/>
          <w:trHeight w:hRule="exact" w:val="945"/>
          <w:jc w:val="center"/>
        </w:trPr>
        <w:tc>
          <w:tcPr>
            <w:tcW w:w="1427" w:type="dxa"/>
            <w:vAlign w:val="center"/>
          </w:tcPr>
          <w:p w:rsidR="00297EE6" w:rsidRPr="009D322A" w:rsidRDefault="00297EE6" w:rsidP="002840A5">
            <w:pPr>
              <w:snapToGrid w:val="0"/>
              <w:jc w:val="center"/>
              <w:rPr>
                <w:rFonts w:ascii="宋体" w:cs="宋体"/>
                <w:b/>
                <w:color w:val="000000"/>
                <w:kern w:val="0"/>
                <w:szCs w:val="21"/>
              </w:rPr>
            </w:pPr>
            <w:r w:rsidRPr="009D322A">
              <w:rPr>
                <w:rFonts w:ascii="宋体" w:hAnsi="宋体" w:cs="宋体" w:hint="eastAsia"/>
                <w:b/>
                <w:color w:val="000000"/>
                <w:kern w:val="0"/>
                <w:szCs w:val="21"/>
              </w:rPr>
              <w:t>业绩</w:t>
            </w:r>
          </w:p>
        </w:tc>
        <w:tc>
          <w:tcPr>
            <w:tcW w:w="527" w:type="dxa"/>
            <w:vAlign w:val="center"/>
          </w:tcPr>
          <w:p w:rsidR="00297EE6" w:rsidRPr="009D322A" w:rsidRDefault="00297EE6" w:rsidP="002840A5">
            <w:pPr>
              <w:jc w:val="center"/>
              <w:rPr>
                <w:rFonts w:ascii="宋体" w:cs="宋体"/>
                <w:color w:val="000000"/>
                <w:kern w:val="0"/>
                <w:szCs w:val="21"/>
              </w:rPr>
            </w:pPr>
            <w:r w:rsidRPr="009D322A">
              <w:rPr>
                <w:rFonts w:ascii="宋体" w:hAnsi="宋体" w:cs="宋体"/>
                <w:color w:val="000000"/>
                <w:kern w:val="0"/>
                <w:szCs w:val="21"/>
              </w:rPr>
              <w:t>5</w:t>
            </w:r>
          </w:p>
        </w:tc>
        <w:tc>
          <w:tcPr>
            <w:tcW w:w="5883" w:type="dxa"/>
            <w:vAlign w:val="center"/>
          </w:tcPr>
          <w:p w:rsidR="00297EE6" w:rsidRPr="009D322A" w:rsidRDefault="00297EE6" w:rsidP="002840A5">
            <w:pPr>
              <w:widowControl/>
              <w:rPr>
                <w:rFonts w:cs="宋体"/>
                <w:color w:val="000000"/>
                <w:kern w:val="0"/>
                <w:szCs w:val="21"/>
              </w:rPr>
            </w:pPr>
            <w:r w:rsidRPr="009D322A">
              <w:rPr>
                <w:rFonts w:cs="宋体"/>
                <w:color w:val="000000"/>
                <w:kern w:val="0"/>
                <w:szCs w:val="21"/>
              </w:rPr>
              <w:t>2015</w:t>
            </w:r>
            <w:r w:rsidRPr="009D322A">
              <w:rPr>
                <w:rFonts w:cs="宋体" w:hint="eastAsia"/>
                <w:color w:val="000000"/>
                <w:kern w:val="0"/>
                <w:szCs w:val="21"/>
              </w:rPr>
              <w:t>年</w:t>
            </w:r>
            <w:r w:rsidRPr="009D322A">
              <w:rPr>
                <w:rFonts w:cs="宋体"/>
                <w:color w:val="000000"/>
                <w:kern w:val="0"/>
                <w:szCs w:val="21"/>
              </w:rPr>
              <w:t>1</w:t>
            </w:r>
            <w:r w:rsidRPr="009D322A">
              <w:rPr>
                <w:rFonts w:cs="宋体" w:hint="eastAsia"/>
                <w:color w:val="000000"/>
                <w:kern w:val="0"/>
                <w:szCs w:val="21"/>
              </w:rPr>
              <w:t>月</w:t>
            </w:r>
            <w:r w:rsidRPr="009D322A">
              <w:rPr>
                <w:rFonts w:cs="宋体"/>
                <w:color w:val="000000"/>
                <w:kern w:val="0"/>
                <w:szCs w:val="21"/>
              </w:rPr>
              <w:t>1</w:t>
            </w:r>
            <w:r w:rsidRPr="009D322A">
              <w:rPr>
                <w:rFonts w:cs="宋体" w:hint="eastAsia"/>
                <w:color w:val="000000"/>
                <w:kern w:val="0"/>
                <w:szCs w:val="21"/>
              </w:rPr>
              <w:t>日以来签订实施的</w:t>
            </w:r>
            <w:r w:rsidRPr="009D322A">
              <w:rPr>
                <w:rFonts w:cs="宋体"/>
                <w:color w:val="000000"/>
                <w:kern w:val="0"/>
                <w:szCs w:val="21"/>
              </w:rPr>
              <w:t>16</w:t>
            </w:r>
            <w:r w:rsidRPr="009D322A">
              <w:rPr>
                <w:rFonts w:cs="宋体" w:hint="eastAsia"/>
                <w:color w:val="000000"/>
                <w:kern w:val="0"/>
                <w:szCs w:val="21"/>
              </w:rPr>
              <w:t>万元以上的相关供货业绩（提供供货合同复印件，原件备查），有一项加</w:t>
            </w:r>
            <w:r w:rsidRPr="009D322A">
              <w:rPr>
                <w:rFonts w:cs="宋体"/>
                <w:color w:val="000000"/>
                <w:kern w:val="0"/>
                <w:szCs w:val="21"/>
              </w:rPr>
              <w:t>1</w:t>
            </w:r>
            <w:r w:rsidRPr="009D322A">
              <w:rPr>
                <w:rFonts w:cs="宋体" w:hint="eastAsia"/>
                <w:color w:val="000000"/>
                <w:kern w:val="0"/>
                <w:szCs w:val="21"/>
              </w:rPr>
              <w:t>分，最多加</w:t>
            </w:r>
            <w:r w:rsidRPr="009D322A">
              <w:rPr>
                <w:rFonts w:cs="宋体"/>
                <w:color w:val="000000"/>
                <w:kern w:val="0"/>
                <w:szCs w:val="21"/>
              </w:rPr>
              <w:t>5</w:t>
            </w:r>
            <w:r w:rsidRPr="009D322A">
              <w:rPr>
                <w:rFonts w:cs="宋体" w:hint="eastAsia"/>
                <w:color w:val="000000"/>
                <w:kern w:val="0"/>
                <w:szCs w:val="21"/>
              </w:rPr>
              <w:t>分。</w:t>
            </w:r>
          </w:p>
        </w:tc>
        <w:tc>
          <w:tcPr>
            <w:tcW w:w="1041" w:type="dxa"/>
          </w:tcPr>
          <w:p w:rsidR="00297EE6" w:rsidRPr="009D322A" w:rsidRDefault="00297EE6" w:rsidP="002840A5">
            <w:pPr>
              <w:widowControl/>
              <w:jc w:val="left"/>
              <w:rPr>
                <w:rFonts w:cs="宋体"/>
                <w:color w:val="000000"/>
                <w:kern w:val="0"/>
                <w:szCs w:val="21"/>
              </w:rPr>
            </w:pPr>
          </w:p>
        </w:tc>
      </w:tr>
      <w:tr w:rsidR="00297EE6" w:rsidRPr="009D322A" w:rsidTr="002840A5">
        <w:trPr>
          <w:cantSplit/>
          <w:trHeight w:hRule="exact" w:val="963"/>
          <w:jc w:val="center"/>
        </w:trPr>
        <w:tc>
          <w:tcPr>
            <w:tcW w:w="1427" w:type="dxa"/>
            <w:vAlign w:val="center"/>
          </w:tcPr>
          <w:p w:rsidR="00297EE6" w:rsidRPr="009D322A" w:rsidRDefault="00297EE6" w:rsidP="002840A5">
            <w:pPr>
              <w:snapToGrid w:val="0"/>
              <w:jc w:val="center"/>
              <w:rPr>
                <w:rFonts w:ascii="宋体" w:cs="宋体"/>
                <w:b/>
                <w:color w:val="000000"/>
                <w:kern w:val="0"/>
                <w:szCs w:val="21"/>
              </w:rPr>
            </w:pPr>
            <w:r w:rsidRPr="009D322A">
              <w:rPr>
                <w:rFonts w:ascii="宋体" w:hAnsi="宋体" w:cs="宋体" w:hint="eastAsia"/>
                <w:b/>
                <w:color w:val="000000"/>
                <w:kern w:val="0"/>
                <w:szCs w:val="21"/>
              </w:rPr>
              <w:t>综合评价</w:t>
            </w:r>
          </w:p>
        </w:tc>
        <w:tc>
          <w:tcPr>
            <w:tcW w:w="527" w:type="dxa"/>
            <w:vAlign w:val="center"/>
          </w:tcPr>
          <w:p w:rsidR="00297EE6" w:rsidRPr="009D322A" w:rsidRDefault="00297EE6" w:rsidP="002840A5">
            <w:pPr>
              <w:jc w:val="center"/>
              <w:rPr>
                <w:rFonts w:ascii="宋体" w:cs="宋体"/>
                <w:color w:val="000000"/>
                <w:kern w:val="0"/>
                <w:szCs w:val="21"/>
              </w:rPr>
            </w:pPr>
            <w:r w:rsidRPr="009D322A">
              <w:rPr>
                <w:rFonts w:ascii="宋体" w:hAnsi="宋体" w:cs="宋体"/>
                <w:color w:val="000000"/>
                <w:kern w:val="0"/>
                <w:szCs w:val="21"/>
              </w:rPr>
              <w:t>5</w:t>
            </w:r>
          </w:p>
        </w:tc>
        <w:tc>
          <w:tcPr>
            <w:tcW w:w="5883" w:type="dxa"/>
            <w:vAlign w:val="center"/>
          </w:tcPr>
          <w:p w:rsidR="00297EE6" w:rsidRPr="009D322A" w:rsidRDefault="00297EE6" w:rsidP="005F4167">
            <w:pPr>
              <w:widowControl/>
              <w:rPr>
                <w:rFonts w:cs="宋体"/>
                <w:color w:val="000000"/>
                <w:kern w:val="0"/>
                <w:szCs w:val="21"/>
              </w:rPr>
            </w:pPr>
            <w:r w:rsidRPr="009D322A">
              <w:rPr>
                <w:rFonts w:cs="宋体" w:hint="eastAsia"/>
                <w:color w:val="000000"/>
                <w:kern w:val="0"/>
                <w:szCs w:val="21"/>
              </w:rPr>
              <w:t>对投标商的信誉、投标文件的符合性与规范性进行综合评价，</w:t>
            </w:r>
            <w:r w:rsidRPr="009D322A">
              <w:rPr>
                <w:rFonts w:ascii="宋体" w:hAnsi="宋体" w:cs="宋体" w:hint="eastAsia"/>
                <w:color w:val="000000"/>
                <w:kern w:val="0"/>
                <w:szCs w:val="21"/>
              </w:rPr>
              <w:t>优秀得</w:t>
            </w:r>
            <w:r w:rsidRPr="009D322A">
              <w:rPr>
                <w:rFonts w:ascii="宋体" w:hAnsi="宋体" w:cs="宋体"/>
                <w:color w:val="000000"/>
                <w:kern w:val="0"/>
                <w:szCs w:val="21"/>
              </w:rPr>
              <w:t>5</w:t>
            </w:r>
            <w:r w:rsidRPr="009D322A">
              <w:rPr>
                <w:rFonts w:ascii="宋体" w:hAnsi="宋体" w:cs="宋体" w:hint="eastAsia"/>
                <w:color w:val="000000"/>
                <w:kern w:val="0"/>
                <w:szCs w:val="21"/>
              </w:rPr>
              <w:t>分，良好得</w:t>
            </w:r>
            <w:r w:rsidRPr="009D322A">
              <w:rPr>
                <w:rFonts w:ascii="宋体" w:hAnsi="宋体" w:cs="宋体"/>
                <w:color w:val="000000"/>
                <w:kern w:val="0"/>
                <w:szCs w:val="21"/>
              </w:rPr>
              <w:t>3-4</w:t>
            </w:r>
            <w:r w:rsidRPr="009D322A">
              <w:rPr>
                <w:rFonts w:ascii="宋体" w:hAnsi="宋体" w:cs="宋体" w:hint="eastAsia"/>
                <w:color w:val="000000"/>
                <w:kern w:val="0"/>
                <w:szCs w:val="21"/>
              </w:rPr>
              <w:t>分，一般得</w:t>
            </w:r>
            <w:r w:rsidRPr="009D322A">
              <w:rPr>
                <w:rFonts w:ascii="宋体" w:hAnsi="宋体" w:cs="宋体"/>
                <w:color w:val="000000"/>
                <w:kern w:val="0"/>
                <w:szCs w:val="21"/>
              </w:rPr>
              <w:t>2</w:t>
            </w:r>
            <w:r w:rsidRPr="009D322A">
              <w:rPr>
                <w:rFonts w:ascii="宋体" w:hAnsi="宋体" w:cs="宋体" w:hint="eastAsia"/>
                <w:color w:val="000000"/>
                <w:kern w:val="0"/>
                <w:szCs w:val="21"/>
              </w:rPr>
              <w:t>分，差得</w:t>
            </w:r>
            <w:r w:rsidRPr="009D322A">
              <w:rPr>
                <w:rFonts w:ascii="宋体" w:hAnsi="宋体" w:cs="宋体"/>
                <w:color w:val="000000"/>
                <w:kern w:val="0"/>
                <w:szCs w:val="21"/>
              </w:rPr>
              <w:t>2</w:t>
            </w:r>
            <w:r w:rsidRPr="009D322A">
              <w:rPr>
                <w:rFonts w:ascii="宋体" w:hAnsi="宋体" w:cs="宋体" w:hint="eastAsia"/>
                <w:color w:val="000000"/>
                <w:kern w:val="0"/>
                <w:szCs w:val="21"/>
              </w:rPr>
              <w:t>分以下。</w:t>
            </w:r>
          </w:p>
        </w:tc>
        <w:tc>
          <w:tcPr>
            <w:tcW w:w="1041" w:type="dxa"/>
          </w:tcPr>
          <w:p w:rsidR="00297EE6" w:rsidRPr="009D322A" w:rsidRDefault="00297EE6" w:rsidP="002840A5">
            <w:pPr>
              <w:widowControl/>
              <w:jc w:val="left"/>
              <w:rPr>
                <w:rFonts w:cs="宋体"/>
                <w:color w:val="000000"/>
                <w:kern w:val="0"/>
                <w:szCs w:val="21"/>
              </w:rPr>
            </w:pPr>
          </w:p>
        </w:tc>
      </w:tr>
      <w:tr w:rsidR="00297EE6" w:rsidRPr="009D322A" w:rsidTr="002840A5">
        <w:trPr>
          <w:cantSplit/>
          <w:trHeight w:hRule="exact" w:val="587"/>
          <w:jc w:val="center"/>
        </w:trPr>
        <w:tc>
          <w:tcPr>
            <w:tcW w:w="1427" w:type="dxa"/>
            <w:tcBorders>
              <w:bottom w:val="single" w:sz="4" w:space="0" w:color="000000"/>
            </w:tcBorders>
            <w:vAlign w:val="center"/>
          </w:tcPr>
          <w:p w:rsidR="00297EE6" w:rsidRPr="009D322A" w:rsidRDefault="00297EE6" w:rsidP="002840A5">
            <w:pPr>
              <w:snapToGrid w:val="0"/>
              <w:jc w:val="center"/>
              <w:rPr>
                <w:rFonts w:ascii="宋体" w:cs="宋体"/>
                <w:b/>
                <w:color w:val="000000"/>
                <w:kern w:val="0"/>
                <w:szCs w:val="21"/>
              </w:rPr>
            </w:pPr>
            <w:r w:rsidRPr="009D322A">
              <w:rPr>
                <w:rFonts w:ascii="宋体" w:hAnsi="宋体" w:cs="宋体" w:hint="eastAsia"/>
                <w:b/>
                <w:color w:val="000000"/>
                <w:kern w:val="0"/>
                <w:szCs w:val="21"/>
              </w:rPr>
              <w:t>总分</w:t>
            </w:r>
            <w:r w:rsidRPr="009D322A">
              <w:rPr>
                <w:rFonts w:ascii="宋体" w:hAnsi="宋体" w:cs="宋体"/>
                <w:b/>
                <w:color w:val="000000"/>
                <w:kern w:val="0"/>
                <w:szCs w:val="21"/>
              </w:rPr>
              <w:t>(100</w:t>
            </w:r>
            <w:r w:rsidRPr="009D322A">
              <w:rPr>
                <w:rFonts w:ascii="宋体" w:hAnsi="宋体" w:cs="宋体" w:hint="eastAsia"/>
                <w:b/>
                <w:color w:val="000000"/>
                <w:kern w:val="0"/>
                <w:szCs w:val="21"/>
              </w:rPr>
              <w:t>分</w:t>
            </w:r>
            <w:r w:rsidRPr="009D322A">
              <w:rPr>
                <w:rFonts w:ascii="宋体" w:hAnsi="宋体" w:cs="宋体"/>
                <w:b/>
                <w:color w:val="000000"/>
                <w:kern w:val="0"/>
                <w:szCs w:val="21"/>
              </w:rPr>
              <w:t>)</w:t>
            </w:r>
          </w:p>
        </w:tc>
        <w:tc>
          <w:tcPr>
            <w:tcW w:w="527" w:type="dxa"/>
            <w:tcBorders>
              <w:bottom w:val="single" w:sz="4" w:space="0" w:color="000000"/>
            </w:tcBorders>
            <w:vAlign w:val="center"/>
          </w:tcPr>
          <w:p w:rsidR="00297EE6" w:rsidRPr="009D322A" w:rsidRDefault="00297EE6" w:rsidP="002840A5">
            <w:pPr>
              <w:jc w:val="center"/>
              <w:rPr>
                <w:rFonts w:ascii="宋体" w:cs="宋体"/>
                <w:color w:val="000000"/>
                <w:kern w:val="0"/>
                <w:szCs w:val="21"/>
              </w:rPr>
            </w:pPr>
          </w:p>
        </w:tc>
        <w:tc>
          <w:tcPr>
            <w:tcW w:w="5883" w:type="dxa"/>
            <w:tcBorders>
              <w:bottom w:val="single" w:sz="4" w:space="0" w:color="000000"/>
            </w:tcBorders>
            <w:vAlign w:val="center"/>
          </w:tcPr>
          <w:p w:rsidR="00297EE6" w:rsidRPr="009D322A" w:rsidRDefault="00297EE6" w:rsidP="002840A5">
            <w:pPr>
              <w:widowControl/>
              <w:rPr>
                <w:rFonts w:cs="宋体"/>
                <w:color w:val="000000"/>
                <w:kern w:val="0"/>
                <w:szCs w:val="21"/>
              </w:rPr>
            </w:pPr>
          </w:p>
        </w:tc>
        <w:tc>
          <w:tcPr>
            <w:tcW w:w="1041" w:type="dxa"/>
            <w:tcBorders>
              <w:bottom w:val="single" w:sz="4" w:space="0" w:color="000000"/>
            </w:tcBorders>
          </w:tcPr>
          <w:p w:rsidR="00297EE6" w:rsidRPr="009D322A" w:rsidRDefault="00297EE6" w:rsidP="002840A5">
            <w:pPr>
              <w:widowControl/>
              <w:jc w:val="left"/>
              <w:rPr>
                <w:rFonts w:cs="宋体"/>
                <w:color w:val="000000"/>
                <w:kern w:val="0"/>
                <w:szCs w:val="21"/>
              </w:rPr>
            </w:pPr>
          </w:p>
        </w:tc>
      </w:tr>
    </w:tbl>
    <w:p w:rsidR="00297EE6" w:rsidRPr="009D322A" w:rsidRDefault="00297EE6" w:rsidP="00F95D0B">
      <w:pPr>
        <w:tabs>
          <w:tab w:val="left" w:pos="2820"/>
        </w:tabs>
        <w:spacing w:line="440" w:lineRule="exact"/>
        <w:ind w:firstLineChars="200" w:firstLine="480"/>
        <w:rPr>
          <w:rFonts w:ascii="宋体"/>
          <w:color w:val="000000"/>
          <w:sz w:val="24"/>
          <w:szCs w:val="24"/>
        </w:rPr>
      </w:pPr>
    </w:p>
    <w:p w:rsidR="00297EE6" w:rsidRPr="009D322A" w:rsidRDefault="00297EE6" w:rsidP="00472C84">
      <w:pPr>
        <w:spacing w:line="440" w:lineRule="exact"/>
        <w:ind w:firstLineChars="200" w:firstLine="480"/>
        <w:rPr>
          <w:rFonts w:ascii="宋体"/>
          <w:color w:val="000000"/>
          <w:sz w:val="24"/>
          <w:szCs w:val="24"/>
        </w:rPr>
      </w:pPr>
      <w:r w:rsidRPr="009D322A">
        <w:rPr>
          <w:rFonts w:ascii="宋体" w:hAnsi="宋体" w:hint="eastAsia"/>
          <w:color w:val="000000"/>
          <w:sz w:val="24"/>
          <w:szCs w:val="24"/>
        </w:rPr>
        <w:t>十、无效投标与废标</w:t>
      </w:r>
    </w:p>
    <w:p w:rsidR="00297EE6" w:rsidRPr="009D322A" w:rsidRDefault="00297EE6" w:rsidP="00472C84">
      <w:pPr>
        <w:spacing w:line="440" w:lineRule="exact"/>
        <w:ind w:firstLineChars="200" w:firstLine="480"/>
        <w:rPr>
          <w:rFonts w:ascii="宋体"/>
          <w:color w:val="000000"/>
          <w:sz w:val="24"/>
          <w:szCs w:val="24"/>
        </w:rPr>
      </w:pPr>
      <w:r w:rsidRPr="009D322A">
        <w:rPr>
          <w:rFonts w:ascii="宋体" w:hAnsi="宋体" w:hint="eastAsia"/>
          <w:color w:val="000000"/>
          <w:sz w:val="24"/>
          <w:szCs w:val="24"/>
        </w:rPr>
        <w:t>有下列情形之一者，招标人均可宣布其为无效投标：</w:t>
      </w:r>
    </w:p>
    <w:p w:rsidR="00297EE6" w:rsidRPr="009D322A" w:rsidRDefault="00297EE6" w:rsidP="00893FEE">
      <w:pPr>
        <w:tabs>
          <w:tab w:val="left" w:pos="0"/>
          <w:tab w:val="left" w:pos="1134"/>
        </w:tabs>
        <w:adjustRightInd w:val="0"/>
        <w:snapToGrid w:val="0"/>
        <w:spacing w:line="440" w:lineRule="exact"/>
        <w:ind w:firstLine="561"/>
        <w:rPr>
          <w:rFonts w:ascii="宋体"/>
          <w:snapToGrid w:val="0"/>
          <w:color w:val="000000"/>
          <w:sz w:val="24"/>
          <w:szCs w:val="24"/>
        </w:rPr>
      </w:pPr>
      <w:r w:rsidRPr="009D322A">
        <w:rPr>
          <w:rFonts w:ascii="宋体" w:hAnsi="宋体" w:cs="宋体"/>
          <w:color w:val="000000"/>
          <w:kern w:val="0"/>
          <w:sz w:val="24"/>
          <w:szCs w:val="24"/>
        </w:rPr>
        <w:t>1</w:t>
      </w:r>
      <w:r w:rsidRPr="009D322A">
        <w:rPr>
          <w:rFonts w:ascii="宋体" w:cs="宋体"/>
          <w:color w:val="000000"/>
          <w:kern w:val="0"/>
          <w:sz w:val="24"/>
          <w:szCs w:val="24"/>
        </w:rPr>
        <w:t>.</w:t>
      </w:r>
      <w:r w:rsidRPr="009D322A">
        <w:rPr>
          <w:rFonts w:ascii="宋体" w:hAnsi="宋体" w:cs="宋体" w:hint="eastAsia"/>
          <w:color w:val="000000"/>
          <w:kern w:val="0"/>
          <w:sz w:val="24"/>
          <w:szCs w:val="24"/>
        </w:rPr>
        <w:t>未按招标文件要求交纳投标保证金的；</w:t>
      </w:r>
      <w:r w:rsidRPr="009D322A">
        <w:rPr>
          <w:rFonts w:ascii="宋体" w:hAnsi="宋体" w:cs="宋体"/>
          <w:color w:val="000000"/>
          <w:kern w:val="0"/>
          <w:sz w:val="24"/>
          <w:szCs w:val="24"/>
        </w:rPr>
        <w:t xml:space="preserve"> </w:t>
      </w:r>
    </w:p>
    <w:p w:rsidR="00297EE6" w:rsidRPr="009D322A" w:rsidRDefault="00297EE6" w:rsidP="00472C84">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2.</w:t>
      </w:r>
      <w:r w:rsidRPr="009D322A">
        <w:rPr>
          <w:rFonts w:ascii="宋体" w:hAnsi="宋体" w:cs="宋体" w:hint="eastAsia"/>
          <w:color w:val="000000"/>
          <w:kern w:val="0"/>
          <w:sz w:val="24"/>
          <w:szCs w:val="24"/>
        </w:rPr>
        <w:t>未按照要求密封、盖章的；</w:t>
      </w:r>
    </w:p>
    <w:p w:rsidR="00297EE6" w:rsidRPr="009D322A" w:rsidRDefault="00297EE6" w:rsidP="00472C84">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3</w:t>
      </w:r>
      <w:r w:rsidRPr="009D322A">
        <w:rPr>
          <w:rFonts w:ascii="宋体" w:cs="宋体"/>
          <w:color w:val="000000"/>
          <w:kern w:val="0"/>
          <w:sz w:val="24"/>
          <w:szCs w:val="24"/>
        </w:rPr>
        <w:t>.</w:t>
      </w:r>
      <w:r w:rsidRPr="009D322A">
        <w:rPr>
          <w:rFonts w:ascii="宋体" w:hAnsi="宋体" w:cs="宋体" w:hint="eastAsia"/>
          <w:color w:val="000000"/>
          <w:kern w:val="0"/>
          <w:sz w:val="24"/>
          <w:szCs w:val="24"/>
        </w:rPr>
        <w:t>不符合招标文件规定的资格要求的；</w:t>
      </w:r>
    </w:p>
    <w:p w:rsidR="00297EE6" w:rsidRPr="009D322A" w:rsidRDefault="00297EE6" w:rsidP="00E64E03">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4.</w:t>
      </w:r>
      <w:r w:rsidRPr="009D322A">
        <w:rPr>
          <w:rFonts w:ascii="宋体" w:hAnsi="宋体" w:cs="宋体" w:hint="eastAsia"/>
          <w:color w:val="000000"/>
          <w:kern w:val="0"/>
          <w:sz w:val="24"/>
          <w:szCs w:val="24"/>
        </w:rPr>
        <w:t>投标报价低于成本，或高于招标文件规定的最高限价，或显著高于市场价格的；</w:t>
      </w:r>
    </w:p>
    <w:p w:rsidR="00297EE6" w:rsidRPr="009D322A" w:rsidRDefault="00297EE6" w:rsidP="00472C84">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5.</w:t>
      </w:r>
      <w:r w:rsidRPr="009D322A">
        <w:rPr>
          <w:rFonts w:ascii="宋体" w:hAnsi="宋体" w:cs="宋体" w:hint="eastAsia"/>
          <w:color w:val="000000"/>
          <w:kern w:val="0"/>
          <w:sz w:val="24"/>
          <w:szCs w:val="24"/>
        </w:rPr>
        <w:t>投标文件没有对招标文件进行实质性响应的；</w:t>
      </w:r>
    </w:p>
    <w:p w:rsidR="00297EE6" w:rsidRPr="009D322A" w:rsidRDefault="00297EE6" w:rsidP="00921850">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6.</w:t>
      </w:r>
      <w:r w:rsidRPr="009D322A">
        <w:rPr>
          <w:rFonts w:ascii="宋体" w:hAnsi="宋体" w:cs="宋体" w:hint="eastAsia"/>
          <w:color w:val="000000"/>
          <w:kern w:val="0"/>
          <w:sz w:val="24"/>
          <w:szCs w:val="24"/>
        </w:rPr>
        <w:t>同一投标人递交两份或多份不同的投标文件，或在一份投标文件中对同一招标项目报有两个及以上报价，且未声明哪一个有效的，但按招标文件规定提交备选投标方案的除外；</w:t>
      </w:r>
    </w:p>
    <w:p w:rsidR="00297EE6" w:rsidRPr="009D322A" w:rsidRDefault="00297EE6" w:rsidP="00921850">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7</w:t>
      </w:r>
      <w:r w:rsidRPr="009D322A">
        <w:rPr>
          <w:rFonts w:ascii="宋体" w:cs="宋体"/>
          <w:color w:val="000000"/>
          <w:kern w:val="0"/>
          <w:sz w:val="24"/>
          <w:szCs w:val="24"/>
        </w:rPr>
        <w:t>.</w:t>
      </w:r>
      <w:r w:rsidRPr="009D322A">
        <w:rPr>
          <w:rFonts w:ascii="宋体" w:hAnsi="宋体" w:cs="宋体" w:hint="eastAsia"/>
          <w:color w:val="000000"/>
          <w:kern w:val="0"/>
          <w:sz w:val="24"/>
          <w:szCs w:val="24"/>
        </w:rPr>
        <w:t>不同投标人的投标文件出现了明显雷同情况的；</w:t>
      </w:r>
    </w:p>
    <w:p w:rsidR="00297EE6" w:rsidRPr="009D322A" w:rsidRDefault="00297EE6" w:rsidP="00921850">
      <w:pPr>
        <w:widowControl/>
        <w:spacing w:line="440" w:lineRule="exact"/>
        <w:ind w:firstLine="561"/>
        <w:jc w:val="left"/>
        <w:rPr>
          <w:rFonts w:ascii="宋体" w:hAnsi="宋体" w:cs="宋体"/>
          <w:color w:val="000000"/>
          <w:kern w:val="0"/>
          <w:sz w:val="24"/>
          <w:szCs w:val="24"/>
        </w:rPr>
      </w:pPr>
      <w:r w:rsidRPr="009D322A">
        <w:rPr>
          <w:rFonts w:ascii="宋体" w:hAnsi="宋体" w:cs="宋体"/>
          <w:color w:val="000000"/>
          <w:kern w:val="0"/>
          <w:sz w:val="24"/>
          <w:szCs w:val="24"/>
        </w:rPr>
        <w:t>8</w:t>
      </w:r>
      <w:r w:rsidRPr="009D322A">
        <w:rPr>
          <w:rFonts w:ascii="宋体" w:cs="宋体"/>
          <w:color w:val="000000"/>
          <w:kern w:val="0"/>
          <w:sz w:val="24"/>
          <w:szCs w:val="24"/>
        </w:rPr>
        <w:t>.</w:t>
      </w:r>
      <w:r w:rsidRPr="009D322A">
        <w:rPr>
          <w:rFonts w:ascii="宋体" w:hAnsi="宋体" w:cs="宋体" w:hint="eastAsia"/>
          <w:color w:val="000000"/>
          <w:kern w:val="0"/>
          <w:sz w:val="24"/>
          <w:szCs w:val="24"/>
        </w:rPr>
        <w:t>未按招标文件规定的格式填写，内容不全或关键字迹模糊、无法辨认的；</w:t>
      </w:r>
      <w:r w:rsidRPr="009D322A">
        <w:rPr>
          <w:rFonts w:ascii="宋体" w:hAnsi="宋体" w:cs="宋体"/>
          <w:color w:val="000000"/>
          <w:kern w:val="0"/>
          <w:sz w:val="24"/>
          <w:szCs w:val="24"/>
        </w:rPr>
        <w:t xml:space="preserve"> </w:t>
      </w:r>
    </w:p>
    <w:p w:rsidR="00297EE6" w:rsidRPr="009D322A" w:rsidRDefault="00297EE6" w:rsidP="00921850">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9</w:t>
      </w:r>
      <w:r w:rsidRPr="009D322A">
        <w:rPr>
          <w:rFonts w:ascii="宋体" w:cs="宋体"/>
          <w:color w:val="000000"/>
          <w:kern w:val="0"/>
          <w:sz w:val="24"/>
          <w:szCs w:val="24"/>
        </w:rPr>
        <w:t>.</w:t>
      </w:r>
      <w:r w:rsidRPr="009D322A">
        <w:rPr>
          <w:rFonts w:ascii="宋体" w:hAnsi="宋体" w:cs="宋体" w:hint="eastAsia"/>
          <w:color w:val="000000"/>
          <w:kern w:val="0"/>
          <w:sz w:val="24"/>
          <w:szCs w:val="24"/>
        </w:rPr>
        <w:t>以他人的名义投标、串通投标、以行贿手段谋取中标或者以其他弄虚作假方式投标的；</w:t>
      </w:r>
    </w:p>
    <w:p w:rsidR="00297EE6" w:rsidRPr="009D322A" w:rsidRDefault="00297EE6" w:rsidP="00472C84">
      <w:pPr>
        <w:widowControl/>
        <w:spacing w:line="440" w:lineRule="exact"/>
        <w:ind w:firstLine="561"/>
        <w:jc w:val="left"/>
        <w:rPr>
          <w:rFonts w:ascii="宋体" w:cs="宋体"/>
          <w:color w:val="000000"/>
          <w:kern w:val="0"/>
          <w:sz w:val="24"/>
          <w:szCs w:val="24"/>
        </w:rPr>
      </w:pPr>
      <w:r w:rsidRPr="009D322A">
        <w:rPr>
          <w:rFonts w:ascii="宋体" w:hAnsi="宋体" w:cs="宋体"/>
          <w:color w:val="000000"/>
          <w:kern w:val="0"/>
          <w:sz w:val="24"/>
          <w:szCs w:val="24"/>
        </w:rPr>
        <w:t>1</w:t>
      </w:r>
      <w:r w:rsidRPr="009D322A">
        <w:rPr>
          <w:rFonts w:ascii="宋体" w:cs="宋体"/>
          <w:color w:val="000000"/>
          <w:kern w:val="0"/>
          <w:sz w:val="24"/>
          <w:szCs w:val="24"/>
        </w:rPr>
        <w:t>0.</w:t>
      </w:r>
      <w:r w:rsidRPr="009D322A">
        <w:rPr>
          <w:rFonts w:ascii="宋体" w:hAnsi="宋体" w:cs="宋体" w:hint="eastAsia"/>
          <w:color w:val="000000"/>
          <w:kern w:val="0"/>
          <w:sz w:val="24"/>
          <w:szCs w:val="24"/>
        </w:rPr>
        <w:t>不符合法律、法规、学校规章制度和招标文件规定的其他实质性的要求的。</w:t>
      </w:r>
    </w:p>
    <w:p w:rsidR="00297EE6" w:rsidRPr="009D322A" w:rsidRDefault="00297EE6" w:rsidP="00407DD6">
      <w:pPr>
        <w:spacing w:line="440" w:lineRule="exact"/>
        <w:ind w:firstLineChars="200" w:firstLine="480"/>
        <w:rPr>
          <w:rFonts w:ascii="宋体"/>
          <w:color w:val="000000"/>
          <w:sz w:val="24"/>
          <w:szCs w:val="24"/>
        </w:rPr>
      </w:pPr>
      <w:r w:rsidRPr="009D322A">
        <w:rPr>
          <w:rFonts w:ascii="宋体" w:hAnsi="宋体" w:hint="eastAsia"/>
          <w:color w:val="000000"/>
          <w:sz w:val="24"/>
          <w:szCs w:val="24"/>
        </w:rPr>
        <w:t>有下列情形之一者，招标人均可宣布项目废标：</w:t>
      </w:r>
    </w:p>
    <w:p w:rsidR="00297EE6" w:rsidRPr="009D322A" w:rsidRDefault="00297EE6" w:rsidP="00407DD6">
      <w:pPr>
        <w:spacing w:line="440" w:lineRule="exact"/>
        <w:ind w:firstLineChars="200" w:firstLine="480"/>
        <w:rPr>
          <w:rFonts w:ascii="宋体"/>
          <w:color w:val="000000"/>
          <w:sz w:val="24"/>
          <w:szCs w:val="24"/>
        </w:rPr>
      </w:pPr>
      <w:r w:rsidRPr="009D322A">
        <w:rPr>
          <w:rFonts w:ascii="????z? ????" w:hAnsi="????z? ????" w:cs="宋体"/>
          <w:color w:val="000000"/>
          <w:kern w:val="0"/>
          <w:sz w:val="24"/>
          <w:szCs w:val="24"/>
          <w:bdr w:val="none" w:sz="0" w:space="0" w:color="auto" w:frame="1"/>
        </w:rPr>
        <w:t>1.</w:t>
      </w:r>
      <w:r w:rsidRPr="009D322A">
        <w:rPr>
          <w:rFonts w:ascii="????z? ????" w:hAnsi="????z? ????" w:cs="宋体" w:hint="eastAsia"/>
          <w:color w:val="000000"/>
          <w:kern w:val="0"/>
          <w:sz w:val="24"/>
          <w:szCs w:val="24"/>
          <w:bdr w:val="none" w:sz="0" w:space="0" w:color="auto" w:frame="1"/>
        </w:rPr>
        <w:t>符合专业条件的供应商或者对招标文件作实质响应的供应商不足三家的；</w:t>
      </w:r>
      <w:r w:rsidRPr="009D322A">
        <w:rPr>
          <w:rFonts w:ascii="????z? ????" w:hAnsi="????z? ????" w:cs="宋体"/>
          <w:color w:val="000000"/>
          <w:kern w:val="0"/>
          <w:sz w:val="24"/>
          <w:szCs w:val="24"/>
          <w:bdr w:val="none" w:sz="0" w:space="0" w:color="auto" w:frame="1"/>
        </w:rPr>
        <w:br/>
      </w:r>
      <w:r w:rsidRPr="009D322A">
        <w:rPr>
          <w:rFonts w:ascii="????z? ????" w:hAnsi="????z? ????" w:cs="宋体" w:hint="eastAsia"/>
          <w:color w:val="000000"/>
          <w:kern w:val="0"/>
          <w:sz w:val="24"/>
          <w:szCs w:val="24"/>
          <w:bdr w:val="none" w:sz="0" w:space="0" w:color="auto" w:frame="1"/>
        </w:rPr>
        <w:t xml:space="preserve">　　</w:t>
      </w:r>
      <w:r w:rsidRPr="009D322A">
        <w:rPr>
          <w:rFonts w:ascii="????z? ????" w:hAnsi="????z? ????" w:cs="宋体"/>
          <w:color w:val="000000"/>
          <w:kern w:val="0"/>
          <w:sz w:val="24"/>
          <w:szCs w:val="24"/>
          <w:bdr w:val="none" w:sz="0" w:space="0" w:color="auto" w:frame="1"/>
        </w:rPr>
        <w:t>2.</w:t>
      </w:r>
      <w:r w:rsidRPr="009D322A">
        <w:rPr>
          <w:rFonts w:ascii="????z? ????" w:hAnsi="????z? ????" w:cs="宋体" w:hint="eastAsia"/>
          <w:color w:val="000000"/>
          <w:kern w:val="0"/>
          <w:sz w:val="24"/>
          <w:szCs w:val="24"/>
          <w:bdr w:val="none" w:sz="0" w:space="0" w:color="auto" w:frame="1"/>
        </w:rPr>
        <w:t>出现影响采购公正的违法、违规行为的；</w:t>
      </w:r>
      <w:r w:rsidRPr="009D322A">
        <w:rPr>
          <w:rFonts w:ascii="????z? ????" w:hAnsi="????z? ????" w:cs="宋体"/>
          <w:color w:val="000000"/>
          <w:kern w:val="0"/>
          <w:sz w:val="24"/>
          <w:szCs w:val="24"/>
          <w:bdr w:val="none" w:sz="0" w:space="0" w:color="auto" w:frame="1"/>
        </w:rPr>
        <w:br/>
      </w:r>
      <w:r w:rsidRPr="009D322A">
        <w:rPr>
          <w:rFonts w:ascii="????z? ????" w:hAnsi="????z? ????" w:cs="宋体" w:hint="eastAsia"/>
          <w:color w:val="000000"/>
          <w:kern w:val="0"/>
          <w:sz w:val="24"/>
          <w:szCs w:val="24"/>
          <w:bdr w:val="none" w:sz="0" w:space="0" w:color="auto" w:frame="1"/>
        </w:rPr>
        <w:t xml:space="preserve">　　</w:t>
      </w:r>
      <w:r w:rsidRPr="009D322A">
        <w:rPr>
          <w:rFonts w:ascii="????z? ????" w:hAnsi="????z? ????" w:cs="宋体"/>
          <w:color w:val="000000"/>
          <w:kern w:val="0"/>
          <w:sz w:val="24"/>
          <w:szCs w:val="24"/>
          <w:bdr w:val="none" w:sz="0" w:space="0" w:color="auto" w:frame="1"/>
        </w:rPr>
        <w:t>3.</w:t>
      </w:r>
      <w:r w:rsidRPr="009D322A">
        <w:rPr>
          <w:rFonts w:ascii="????z? ????" w:hAnsi="????z? ????" w:cs="宋体" w:hint="eastAsia"/>
          <w:color w:val="000000"/>
          <w:kern w:val="0"/>
          <w:sz w:val="24"/>
          <w:szCs w:val="24"/>
          <w:bdr w:val="none" w:sz="0" w:space="0" w:color="auto" w:frame="1"/>
        </w:rPr>
        <w:t>投标人的报价均超过了采购预算，学校不能支付的；</w:t>
      </w:r>
      <w:r w:rsidRPr="009D322A">
        <w:rPr>
          <w:rFonts w:ascii="????z? ????" w:hAnsi="????z? ????" w:cs="宋体"/>
          <w:color w:val="000000"/>
          <w:kern w:val="0"/>
          <w:sz w:val="24"/>
          <w:szCs w:val="24"/>
          <w:bdr w:val="none" w:sz="0" w:space="0" w:color="auto" w:frame="1"/>
        </w:rPr>
        <w:br/>
      </w:r>
      <w:r w:rsidRPr="009D322A">
        <w:rPr>
          <w:rFonts w:ascii="????z? ????" w:hAnsi="????z? ????" w:cs="宋体" w:hint="eastAsia"/>
          <w:color w:val="000000"/>
          <w:kern w:val="0"/>
          <w:sz w:val="24"/>
          <w:szCs w:val="24"/>
          <w:bdr w:val="none" w:sz="0" w:space="0" w:color="auto" w:frame="1"/>
        </w:rPr>
        <w:t xml:space="preserve">　　</w:t>
      </w:r>
      <w:r w:rsidRPr="009D322A">
        <w:rPr>
          <w:rFonts w:ascii="????z? ????" w:hAnsi="????z? ????" w:cs="宋体"/>
          <w:color w:val="000000"/>
          <w:kern w:val="0"/>
          <w:sz w:val="24"/>
          <w:szCs w:val="24"/>
          <w:bdr w:val="none" w:sz="0" w:space="0" w:color="auto" w:frame="1"/>
        </w:rPr>
        <w:t>4.</w:t>
      </w:r>
      <w:r w:rsidRPr="009D322A">
        <w:rPr>
          <w:rFonts w:ascii="????z? ????" w:hAnsi="????z? ????" w:cs="宋体" w:hint="eastAsia"/>
          <w:color w:val="000000"/>
          <w:kern w:val="0"/>
          <w:sz w:val="24"/>
          <w:szCs w:val="24"/>
          <w:bdr w:val="none" w:sz="0" w:space="0" w:color="auto" w:frame="1"/>
        </w:rPr>
        <w:t>因重要变故，采购任务取消的；</w:t>
      </w:r>
    </w:p>
    <w:p w:rsidR="00297EE6" w:rsidRPr="009D322A" w:rsidRDefault="00297EE6" w:rsidP="0074090C">
      <w:pPr>
        <w:widowControl/>
        <w:spacing w:line="440" w:lineRule="exact"/>
        <w:ind w:firstLineChars="200" w:firstLine="480"/>
        <w:jc w:val="left"/>
        <w:rPr>
          <w:rFonts w:ascii="宋体" w:cs="宋体"/>
          <w:color w:val="000000"/>
          <w:kern w:val="0"/>
          <w:sz w:val="24"/>
          <w:szCs w:val="24"/>
        </w:rPr>
      </w:pPr>
      <w:r w:rsidRPr="009D322A">
        <w:rPr>
          <w:rFonts w:ascii="????z? ????" w:hAnsi="????z? ????" w:cs="宋体"/>
          <w:color w:val="000000"/>
          <w:kern w:val="0"/>
          <w:sz w:val="24"/>
          <w:szCs w:val="24"/>
          <w:bdr w:val="none" w:sz="0" w:space="0" w:color="auto" w:frame="1"/>
        </w:rPr>
        <w:t>5.</w:t>
      </w:r>
      <w:r w:rsidRPr="009D322A">
        <w:rPr>
          <w:rFonts w:ascii="????z? ????" w:hAnsi="????z? ????" w:cs="宋体" w:hint="eastAsia"/>
          <w:color w:val="000000"/>
          <w:kern w:val="0"/>
          <w:sz w:val="24"/>
          <w:szCs w:val="24"/>
          <w:bdr w:val="none" w:sz="0" w:space="0" w:color="auto" w:frame="1"/>
        </w:rPr>
        <w:t>其他</w:t>
      </w:r>
      <w:r w:rsidRPr="009D322A">
        <w:rPr>
          <w:rFonts w:ascii="宋体" w:hAnsi="宋体" w:cs="宋体" w:hint="eastAsia"/>
          <w:color w:val="000000"/>
          <w:kern w:val="0"/>
          <w:sz w:val="24"/>
          <w:szCs w:val="24"/>
        </w:rPr>
        <w:t>法律、法规、学校规章制度规定可以为废标的。</w:t>
      </w:r>
    </w:p>
    <w:p w:rsidR="00297EE6" w:rsidRPr="009D322A" w:rsidRDefault="00297EE6" w:rsidP="0074090C">
      <w:pPr>
        <w:widowControl/>
        <w:spacing w:line="440" w:lineRule="exact"/>
        <w:ind w:firstLine="561"/>
        <w:jc w:val="left"/>
        <w:rPr>
          <w:rFonts w:ascii="宋体" w:cs="宋体"/>
          <w:color w:val="000000"/>
          <w:kern w:val="0"/>
          <w:sz w:val="24"/>
          <w:szCs w:val="24"/>
        </w:rPr>
      </w:pPr>
      <w:r w:rsidRPr="009D322A">
        <w:rPr>
          <w:rFonts w:ascii="宋体" w:hAnsi="宋体" w:cs="宋体" w:hint="eastAsia"/>
          <w:color w:val="000000"/>
          <w:kern w:val="0"/>
          <w:sz w:val="24"/>
          <w:szCs w:val="24"/>
        </w:rPr>
        <w:t>十一、定标与签约</w:t>
      </w:r>
    </w:p>
    <w:p w:rsidR="00297EE6" w:rsidRPr="009D322A" w:rsidRDefault="00297EE6" w:rsidP="0074090C">
      <w:pPr>
        <w:pStyle w:val="NormalWeb"/>
        <w:shd w:val="clear" w:color="auto" w:fill="FFFFFF"/>
        <w:spacing w:before="0" w:beforeAutospacing="0" w:after="0" w:afterAutospacing="0" w:line="440" w:lineRule="exact"/>
        <w:ind w:firstLine="435"/>
        <w:rPr>
          <w:rFonts w:cs="Arial"/>
        </w:rPr>
      </w:pPr>
      <w:r w:rsidRPr="009D322A">
        <w:rPr>
          <w:rFonts w:cs="宋体"/>
        </w:rPr>
        <w:t>1.</w:t>
      </w:r>
      <w:r w:rsidRPr="009D322A">
        <w:rPr>
          <w:rFonts w:hint="eastAsia"/>
        </w:rPr>
        <w:t>招标项目评审结果确定后，本校将在学校网站第一时间公示评审结果，公示时间为</w:t>
      </w:r>
      <w:r w:rsidRPr="009D322A">
        <w:t>3</w:t>
      </w:r>
      <w:r w:rsidRPr="009D322A">
        <w:rPr>
          <w:rFonts w:hint="eastAsia"/>
        </w:rPr>
        <w:t>天，</w:t>
      </w:r>
      <w:r w:rsidRPr="009D322A">
        <w:rPr>
          <w:rFonts w:cs="宋体" w:hint="eastAsia"/>
          <w:shd w:val="clear" w:color="auto" w:fill="FFFFFF"/>
        </w:rPr>
        <w:t>请注意及时查询</w:t>
      </w:r>
      <w:r w:rsidRPr="009D322A">
        <w:rPr>
          <w:rFonts w:hint="eastAsia"/>
        </w:rPr>
        <w:t>，</w:t>
      </w:r>
      <w:r w:rsidRPr="009D322A">
        <w:rPr>
          <w:rFonts w:cs="宋体" w:hint="eastAsia"/>
        </w:rPr>
        <w:t>对其它未中标单位将不单独通知，未中标的原因不进行解释。</w:t>
      </w:r>
    </w:p>
    <w:p w:rsidR="00297EE6" w:rsidRPr="009D322A" w:rsidRDefault="00297EE6" w:rsidP="0074090C">
      <w:pPr>
        <w:widowControl/>
        <w:shd w:val="clear" w:color="auto" w:fill="FFFFFF"/>
        <w:spacing w:line="440" w:lineRule="exact"/>
        <w:ind w:firstLine="440"/>
        <w:jc w:val="left"/>
        <w:rPr>
          <w:rFonts w:ascii="宋体" w:cs="宋体"/>
          <w:color w:val="000000"/>
          <w:kern w:val="0"/>
          <w:sz w:val="24"/>
          <w:szCs w:val="24"/>
        </w:rPr>
      </w:pPr>
      <w:r w:rsidRPr="009D322A">
        <w:rPr>
          <w:rFonts w:ascii="宋体" w:hAnsi="宋体" w:cs="宋体"/>
          <w:color w:val="000000"/>
          <w:kern w:val="0"/>
          <w:sz w:val="24"/>
          <w:szCs w:val="24"/>
        </w:rPr>
        <w:t>2.</w:t>
      </w:r>
      <w:r w:rsidRPr="009D322A">
        <w:rPr>
          <w:rFonts w:ascii="宋体" w:hAnsi="宋体" w:cs="宋体"/>
          <w:kern w:val="0"/>
          <w:sz w:val="24"/>
          <w:szCs w:val="24"/>
        </w:rPr>
        <w:t xml:space="preserve"> </w:t>
      </w:r>
      <w:r w:rsidRPr="009D322A">
        <w:rPr>
          <w:rFonts w:ascii="宋体" w:hAnsi="宋体" w:cs="宋体" w:hint="eastAsia"/>
          <w:kern w:val="0"/>
          <w:sz w:val="24"/>
          <w:szCs w:val="24"/>
        </w:rPr>
        <w:t>评审结果</w:t>
      </w:r>
      <w:r w:rsidRPr="009D322A">
        <w:rPr>
          <w:rFonts w:cs="宋体" w:hint="eastAsia"/>
          <w:sz w:val="24"/>
          <w:szCs w:val="24"/>
        </w:rPr>
        <w:t>公示期满，</w:t>
      </w:r>
      <w:r w:rsidRPr="009D322A">
        <w:rPr>
          <w:rFonts w:ascii="宋体" w:hAnsi="宋体" w:cs="宋体" w:hint="eastAsia"/>
          <w:kern w:val="0"/>
          <w:sz w:val="24"/>
          <w:szCs w:val="24"/>
        </w:rPr>
        <w:t>中标单位在三日内来校</w:t>
      </w:r>
      <w:r w:rsidRPr="009D322A">
        <w:rPr>
          <w:rFonts w:cs="宋体" w:hint="eastAsia"/>
          <w:sz w:val="24"/>
          <w:szCs w:val="24"/>
        </w:rPr>
        <w:t>领取</w:t>
      </w:r>
      <w:r w:rsidRPr="009D322A">
        <w:rPr>
          <w:rFonts w:ascii="宋体" w:hAnsi="宋体" w:cs="宋体" w:hint="eastAsia"/>
          <w:kern w:val="0"/>
          <w:sz w:val="24"/>
          <w:szCs w:val="24"/>
        </w:rPr>
        <w:t>中标通知</w:t>
      </w:r>
      <w:r w:rsidRPr="009D322A">
        <w:rPr>
          <w:rFonts w:cs="宋体" w:hint="eastAsia"/>
          <w:sz w:val="24"/>
          <w:szCs w:val="24"/>
        </w:rPr>
        <w:t>书</w:t>
      </w:r>
      <w:r w:rsidRPr="009D322A">
        <w:rPr>
          <w:rFonts w:cs="宋体" w:hint="eastAsia"/>
        </w:rPr>
        <w:t>，</w:t>
      </w:r>
      <w:r w:rsidRPr="009D322A">
        <w:rPr>
          <w:rFonts w:ascii="宋体" w:hAnsi="宋体" w:cs="宋体" w:hint="eastAsia"/>
          <w:kern w:val="0"/>
          <w:sz w:val="24"/>
          <w:szCs w:val="24"/>
        </w:rPr>
        <w:t>并在甲乙双方约定时间内签订合同。</w:t>
      </w:r>
      <w:r w:rsidRPr="009D322A">
        <w:rPr>
          <w:rFonts w:ascii="宋体" w:hAnsi="宋体" w:cs="宋体" w:hint="eastAsia"/>
          <w:color w:val="000000"/>
          <w:kern w:val="0"/>
          <w:sz w:val="24"/>
          <w:szCs w:val="24"/>
        </w:rPr>
        <w:t>若发生中标商未按约定时间签订合同，我校将视该中标商放弃此次中标权，我校有权不退还该中标商所交纳的投标保证金、取消一定时间内的投标资格，我校有权决定排名第二的递补为中标单位或重新组织招标。</w:t>
      </w:r>
    </w:p>
    <w:p w:rsidR="00297EE6" w:rsidRPr="009D322A" w:rsidRDefault="00297EE6" w:rsidP="000478B3">
      <w:pPr>
        <w:spacing w:line="360" w:lineRule="auto"/>
        <w:ind w:firstLineChars="200" w:firstLine="480"/>
        <w:rPr>
          <w:b/>
          <w:color w:val="000000"/>
          <w:sz w:val="24"/>
        </w:rPr>
      </w:pPr>
      <w:r w:rsidRPr="009D322A">
        <w:rPr>
          <w:color w:val="000000"/>
          <w:sz w:val="24"/>
        </w:rPr>
        <w:t>3.</w:t>
      </w:r>
      <w:r w:rsidRPr="009D322A">
        <w:rPr>
          <w:rFonts w:ascii="宋体" w:hAnsi="宋体" w:cs="宋体" w:hint="eastAsia"/>
          <w:color w:val="000000"/>
          <w:kern w:val="0"/>
          <w:sz w:val="24"/>
        </w:rPr>
        <w:t>本招标文件和中标人的投标文件包括中标人所作出的各种书面承诺将作为招标人与中标人双方签订合同的依据，并作为合同的附件与合同具有同等法律效力。</w:t>
      </w:r>
    </w:p>
    <w:p w:rsidR="00297EE6" w:rsidRPr="009D322A" w:rsidRDefault="00297EE6" w:rsidP="0074090C">
      <w:pPr>
        <w:spacing w:line="440" w:lineRule="exact"/>
        <w:ind w:firstLineChars="200" w:firstLine="480"/>
        <w:rPr>
          <w:rFonts w:ascii="宋体" w:cs="宋体"/>
          <w:color w:val="000000"/>
          <w:kern w:val="0"/>
          <w:sz w:val="24"/>
          <w:szCs w:val="24"/>
        </w:rPr>
      </w:pPr>
      <w:r w:rsidRPr="009D322A">
        <w:rPr>
          <w:rFonts w:ascii="宋体" w:hAnsi="宋体"/>
          <w:bCs/>
          <w:color w:val="000000"/>
          <w:sz w:val="24"/>
          <w:szCs w:val="24"/>
        </w:rPr>
        <w:t>4</w:t>
      </w:r>
      <w:r w:rsidRPr="009D322A">
        <w:rPr>
          <w:rFonts w:ascii="宋体"/>
          <w:bCs/>
          <w:color w:val="000000"/>
          <w:sz w:val="24"/>
          <w:szCs w:val="24"/>
        </w:rPr>
        <w:t>.</w:t>
      </w:r>
      <w:r w:rsidRPr="009D322A">
        <w:rPr>
          <w:rFonts w:ascii="宋体" w:hAnsi="宋体" w:hint="eastAsia"/>
          <w:color w:val="000000"/>
          <w:sz w:val="24"/>
          <w:szCs w:val="24"/>
        </w:rPr>
        <w:t>投标人中标后，招标人发现其</w:t>
      </w:r>
      <w:r w:rsidRPr="009D322A">
        <w:rPr>
          <w:rFonts w:ascii="宋体" w:hAnsi="宋体" w:hint="eastAsia"/>
          <w:bCs/>
          <w:color w:val="000000"/>
          <w:sz w:val="24"/>
          <w:szCs w:val="24"/>
        </w:rPr>
        <w:t>投标文件中有与招标文件相抵触之处、或投标文件中附有超出有关规定的条款，则仍以</w:t>
      </w:r>
      <w:r w:rsidRPr="009D322A">
        <w:rPr>
          <w:rFonts w:ascii="宋体" w:hAnsi="宋体" w:hint="eastAsia"/>
          <w:color w:val="000000"/>
          <w:sz w:val="24"/>
          <w:szCs w:val="24"/>
        </w:rPr>
        <w:t>招标</w:t>
      </w:r>
      <w:r w:rsidRPr="009D322A">
        <w:rPr>
          <w:rFonts w:ascii="宋体" w:hAnsi="宋体" w:hint="eastAsia"/>
          <w:bCs/>
          <w:color w:val="000000"/>
          <w:sz w:val="24"/>
          <w:szCs w:val="24"/>
        </w:rPr>
        <w:t>文件</w:t>
      </w:r>
      <w:r w:rsidRPr="009D322A">
        <w:rPr>
          <w:rFonts w:ascii="宋体" w:hAnsi="宋体" w:hint="eastAsia"/>
          <w:color w:val="000000"/>
          <w:sz w:val="24"/>
          <w:szCs w:val="24"/>
        </w:rPr>
        <w:t>为准</w:t>
      </w:r>
      <w:r w:rsidRPr="009D322A">
        <w:rPr>
          <w:rFonts w:ascii="宋体" w:hAnsi="宋体" w:hint="eastAsia"/>
          <w:bCs/>
          <w:color w:val="000000"/>
          <w:sz w:val="24"/>
          <w:szCs w:val="24"/>
        </w:rPr>
        <w:t>或以</w:t>
      </w:r>
      <w:r w:rsidRPr="009D322A">
        <w:rPr>
          <w:rFonts w:ascii="宋体" w:hAnsi="宋体" w:hint="eastAsia"/>
          <w:color w:val="000000"/>
          <w:sz w:val="24"/>
          <w:szCs w:val="24"/>
        </w:rPr>
        <w:t>招标人解释为准。若投标人</w:t>
      </w:r>
      <w:r w:rsidRPr="009D322A">
        <w:rPr>
          <w:rFonts w:ascii="宋体" w:hAnsi="宋体" w:hint="eastAsia"/>
          <w:bCs/>
          <w:color w:val="000000"/>
          <w:sz w:val="24"/>
          <w:szCs w:val="24"/>
        </w:rPr>
        <w:t>仍</w:t>
      </w:r>
      <w:r w:rsidRPr="009D322A">
        <w:rPr>
          <w:rFonts w:ascii="宋体" w:hAnsi="宋体" w:hint="eastAsia"/>
          <w:color w:val="000000"/>
          <w:sz w:val="24"/>
          <w:szCs w:val="24"/>
        </w:rPr>
        <w:t>拒绝接受招标</w:t>
      </w:r>
      <w:r w:rsidRPr="009D322A">
        <w:rPr>
          <w:rFonts w:ascii="宋体" w:hAnsi="宋体" w:hint="eastAsia"/>
          <w:bCs/>
          <w:color w:val="000000"/>
          <w:sz w:val="24"/>
          <w:szCs w:val="24"/>
        </w:rPr>
        <w:t>文件的规定或</w:t>
      </w:r>
      <w:r w:rsidRPr="009D322A">
        <w:rPr>
          <w:rFonts w:ascii="宋体" w:hAnsi="宋体" w:hint="eastAsia"/>
          <w:color w:val="000000"/>
          <w:sz w:val="24"/>
          <w:szCs w:val="24"/>
        </w:rPr>
        <w:t>招标人的解释，招标人将解除对投标人做出的一切决定，由此造成的一切损失均由投标人承担。</w:t>
      </w:r>
      <w:r w:rsidRPr="009D322A">
        <w:rPr>
          <w:rFonts w:ascii="宋体" w:hAnsi="宋体" w:cs="宋体" w:hint="eastAsia"/>
          <w:color w:val="000000"/>
          <w:kern w:val="0"/>
          <w:sz w:val="24"/>
          <w:szCs w:val="24"/>
        </w:rPr>
        <w:t>若发现弄虚作假或串标等违法违规行为取得中标资格，我校将依法依规进行处理，并列入不诚信名单。</w:t>
      </w:r>
    </w:p>
    <w:p w:rsidR="00297EE6" w:rsidRPr="009D322A" w:rsidRDefault="00297EE6" w:rsidP="0074090C">
      <w:pPr>
        <w:widowControl/>
        <w:shd w:val="clear" w:color="auto" w:fill="FFFFFF"/>
        <w:spacing w:line="440" w:lineRule="exact"/>
        <w:ind w:firstLine="440"/>
        <w:jc w:val="left"/>
        <w:rPr>
          <w:rFonts w:ascii="宋体" w:cs="宋体"/>
          <w:color w:val="000000"/>
          <w:kern w:val="0"/>
          <w:sz w:val="24"/>
        </w:rPr>
      </w:pPr>
      <w:r w:rsidRPr="009D322A">
        <w:rPr>
          <w:rFonts w:ascii="宋体" w:hAnsi="宋体" w:cs="宋体" w:hint="eastAsia"/>
          <w:color w:val="000000"/>
          <w:kern w:val="0"/>
          <w:sz w:val="24"/>
        </w:rPr>
        <w:t>十二、本次招标工作接受我校监察处监督，各投标人如对我校招标工作的公正性有异议，可向我校监察处投诉，投诉电话：</w:t>
      </w:r>
      <w:r w:rsidRPr="009D322A">
        <w:rPr>
          <w:rFonts w:ascii="宋体" w:hAnsi="宋体" w:cs="宋体"/>
          <w:color w:val="000000"/>
          <w:kern w:val="0"/>
          <w:sz w:val="24"/>
        </w:rPr>
        <w:t>0517-83559156</w:t>
      </w:r>
      <w:r w:rsidRPr="009D322A">
        <w:rPr>
          <w:rFonts w:ascii="宋体" w:hAnsi="宋体" w:cs="宋体" w:hint="eastAsia"/>
          <w:color w:val="000000"/>
          <w:kern w:val="0"/>
          <w:sz w:val="24"/>
        </w:rPr>
        <w:t>、</w:t>
      </w:r>
      <w:r w:rsidRPr="009D322A">
        <w:rPr>
          <w:rFonts w:ascii="宋体" w:hAnsi="宋体" w:cs="宋体"/>
          <w:color w:val="000000"/>
          <w:kern w:val="0"/>
          <w:sz w:val="24"/>
        </w:rPr>
        <w:t>83591013</w:t>
      </w:r>
      <w:r w:rsidRPr="009D322A">
        <w:rPr>
          <w:rFonts w:ascii="宋体" w:hAnsi="宋体" w:cs="宋体" w:hint="eastAsia"/>
          <w:color w:val="000000"/>
          <w:kern w:val="0"/>
          <w:sz w:val="24"/>
        </w:rPr>
        <w:t>。</w:t>
      </w:r>
    </w:p>
    <w:p w:rsidR="00297EE6" w:rsidRPr="009D322A" w:rsidRDefault="00297EE6" w:rsidP="0074090C">
      <w:pPr>
        <w:widowControl/>
        <w:shd w:val="clear" w:color="auto" w:fill="FFFFFF"/>
        <w:spacing w:line="440" w:lineRule="exact"/>
        <w:ind w:firstLine="440"/>
        <w:jc w:val="left"/>
        <w:rPr>
          <w:rFonts w:ascii="宋体" w:cs="宋体"/>
          <w:color w:val="000000"/>
          <w:kern w:val="0"/>
          <w:sz w:val="24"/>
        </w:rPr>
      </w:pPr>
      <w:r w:rsidRPr="009D322A">
        <w:rPr>
          <w:rFonts w:ascii="宋体" w:hAnsi="宋体" w:cs="宋体" w:hint="eastAsia"/>
          <w:color w:val="000000"/>
          <w:kern w:val="0"/>
          <w:sz w:val="24"/>
        </w:rPr>
        <w:t>十三、本标书可能会有改动，请在投标前仔细上网核查，恕不单独通知；本标书的解释权归淮阴工学院招标办。</w:t>
      </w:r>
    </w:p>
    <w:p w:rsidR="00297EE6" w:rsidRPr="009D322A" w:rsidRDefault="00297EE6" w:rsidP="0074090C">
      <w:pPr>
        <w:spacing w:line="440" w:lineRule="exact"/>
        <w:ind w:firstLineChars="200" w:firstLine="480"/>
        <w:rPr>
          <w:rFonts w:ascii="宋体" w:cs="仿宋"/>
          <w:color w:val="000000"/>
          <w:sz w:val="24"/>
        </w:rPr>
      </w:pPr>
      <w:r w:rsidRPr="009D322A">
        <w:rPr>
          <w:rFonts w:ascii="宋体" w:hAnsi="宋体" w:cs="仿宋" w:hint="eastAsia"/>
          <w:color w:val="000000"/>
          <w:sz w:val="24"/>
        </w:rPr>
        <w:t>技术咨询联系人：张老师，联系电话：</w:t>
      </w:r>
      <w:r w:rsidRPr="009D322A">
        <w:rPr>
          <w:rFonts w:ascii="宋体" w:hAnsi="宋体" w:cs="仿宋"/>
          <w:color w:val="000000"/>
          <w:sz w:val="24"/>
        </w:rPr>
        <w:t>83591071</w:t>
      </w:r>
      <w:r w:rsidRPr="009D322A">
        <w:rPr>
          <w:rFonts w:ascii="宋体" w:hAnsi="宋体" w:cs="仿宋" w:hint="eastAsia"/>
          <w:color w:val="000000"/>
          <w:sz w:val="24"/>
        </w:rPr>
        <w:t>；</w:t>
      </w:r>
    </w:p>
    <w:p w:rsidR="00297EE6" w:rsidRPr="009D322A" w:rsidRDefault="00297EE6" w:rsidP="0074090C">
      <w:pPr>
        <w:spacing w:line="440" w:lineRule="exact"/>
        <w:ind w:firstLineChars="200" w:firstLine="480"/>
        <w:rPr>
          <w:rFonts w:ascii="宋体" w:cs="仿宋"/>
          <w:color w:val="000000"/>
          <w:sz w:val="24"/>
        </w:rPr>
      </w:pPr>
      <w:r w:rsidRPr="009D322A">
        <w:rPr>
          <w:rFonts w:ascii="宋体" w:hAnsi="宋体" w:cs="仿宋" w:hint="eastAsia"/>
          <w:color w:val="000000"/>
          <w:sz w:val="24"/>
        </w:rPr>
        <w:t>招标文件咨询联系人：董老师、范老师，联系电话：</w:t>
      </w:r>
      <w:r w:rsidRPr="009D322A">
        <w:rPr>
          <w:rFonts w:ascii="宋体" w:hAnsi="宋体" w:cs="仿宋"/>
          <w:color w:val="000000"/>
          <w:sz w:val="24"/>
        </w:rPr>
        <w:t>0517-83559815/83559069</w:t>
      </w:r>
      <w:r w:rsidRPr="009D322A">
        <w:rPr>
          <w:rFonts w:ascii="宋体" w:hAnsi="宋体" w:cs="仿宋" w:hint="eastAsia"/>
          <w:color w:val="000000"/>
          <w:sz w:val="24"/>
        </w:rPr>
        <w:t>；</w:t>
      </w:r>
    </w:p>
    <w:p w:rsidR="00297EE6" w:rsidRPr="009D322A" w:rsidRDefault="00297EE6" w:rsidP="0074090C">
      <w:pPr>
        <w:spacing w:line="440" w:lineRule="exact"/>
        <w:ind w:firstLineChars="200" w:firstLine="480"/>
        <w:rPr>
          <w:rFonts w:ascii="宋体" w:cs="仿宋"/>
          <w:color w:val="000000"/>
          <w:sz w:val="24"/>
        </w:rPr>
      </w:pPr>
      <w:r w:rsidRPr="009D322A">
        <w:rPr>
          <w:rFonts w:ascii="宋体" w:hAnsi="宋体" w:cs="仿宋" w:hint="eastAsia"/>
          <w:color w:val="000000"/>
          <w:sz w:val="24"/>
        </w:rPr>
        <w:t>联系地址：淮安市</w:t>
      </w:r>
      <w:r w:rsidRPr="009D322A">
        <w:rPr>
          <w:rFonts w:ascii="宋体" w:hAnsi="宋体" w:cs="Arial" w:hint="eastAsia"/>
          <w:color w:val="000000"/>
          <w:sz w:val="24"/>
        </w:rPr>
        <w:t>枚乘东路</w:t>
      </w:r>
      <w:r w:rsidRPr="009D322A">
        <w:rPr>
          <w:rFonts w:ascii="宋体" w:hAnsi="宋体" w:cs="Arial"/>
          <w:color w:val="000000"/>
          <w:sz w:val="24"/>
        </w:rPr>
        <w:t>1</w:t>
      </w:r>
      <w:r w:rsidRPr="009D322A">
        <w:rPr>
          <w:rFonts w:ascii="宋体" w:hAnsi="宋体" w:cs="Arial" w:hint="eastAsia"/>
          <w:color w:val="000000"/>
          <w:sz w:val="24"/>
        </w:rPr>
        <w:t>号，淮阴工学院行政楼</w:t>
      </w:r>
      <w:r w:rsidRPr="009D322A">
        <w:rPr>
          <w:rFonts w:ascii="宋体" w:hAnsi="宋体" w:cs="Arial"/>
          <w:color w:val="000000"/>
          <w:sz w:val="24"/>
        </w:rPr>
        <w:t>2</w:t>
      </w:r>
      <w:r w:rsidRPr="009D322A">
        <w:rPr>
          <w:rFonts w:ascii="宋体" w:cs="Arial"/>
          <w:color w:val="000000"/>
          <w:sz w:val="24"/>
        </w:rPr>
        <w:t>0</w:t>
      </w:r>
      <w:r w:rsidRPr="009D322A">
        <w:rPr>
          <w:rFonts w:ascii="宋体" w:hAnsi="宋体" w:cs="Arial"/>
          <w:color w:val="000000"/>
          <w:sz w:val="24"/>
        </w:rPr>
        <w:t>3</w:t>
      </w:r>
      <w:r w:rsidRPr="009D322A">
        <w:rPr>
          <w:rFonts w:ascii="宋体" w:hAnsi="宋体" w:cs="Arial" w:hint="eastAsia"/>
          <w:color w:val="000000"/>
          <w:sz w:val="24"/>
        </w:rPr>
        <w:t>室。</w:t>
      </w:r>
    </w:p>
    <w:p w:rsidR="00297EE6" w:rsidRPr="009D322A" w:rsidRDefault="00297EE6" w:rsidP="0074090C">
      <w:pPr>
        <w:spacing w:line="440" w:lineRule="exact"/>
        <w:ind w:firstLineChars="200" w:firstLine="480"/>
        <w:rPr>
          <w:rFonts w:ascii="宋体"/>
          <w:color w:val="000000"/>
          <w:sz w:val="24"/>
          <w:szCs w:val="24"/>
        </w:rPr>
      </w:pPr>
    </w:p>
    <w:p w:rsidR="00297EE6" w:rsidRPr="009D322A" w:rsidRDefault="00297EE6" w:rsidP="0074090C">
      <w:pPr>
        <w:widowControl/>
        <w:spacing w:line="440" w:lineRule="exact"/>
        <w:ind w:firstLineChars="200" w:firstLine="540"/>
        <w:jc w:val="left"/>
        <w:rPr>
          <w:rFonts w:ascii="宋体" w:cs="Arial"/>
          <w:bCs/>
          <w:color w:val="000000"/>
          <w:spacing w:val="15"/>
          <w:kern w:val="0"/>
          <w:sz w:val="24"/>
        </w:rPr>
      </w:pPr>
    </w:p>
    <w:p w:rsidR="00297EE6" w:rsidRDefault="00297EE6" w:rsidP="0074090C">
      <w:pPr>
        <w:widowControl/>
        <w:spacing w:line="440" w:lineRule="exact"/>
        <w:ind w:firstLineChars="200" w:firstLine="540"/>
        <w:jc w:val="left"/>
        <w:rPr>
          <w:rFonts w:ascii="宋体" w:cs="Arial"/>
          <w:color w:val="000000"/>
          <w:spacing w:val="15"/>
          <w:kern w:val="0"/>
          <w:sz w:val="24"/>
        </w:rPr>
      </w:pPr>
    </w:p>
    <w:p w:rsidR="00297EE6" w:rsidRDefault="00297EE6" w:rsidP="0074090C">
      <w:pPr>
        <w:widowControl/>
        <w:spacing w:line="440" w:lineRule="exact"/>
        <w:ind w:firstLineChars="200" w:firstLine="540"/>
        <w:jc w:val="left"/>
        <w:rPr>
          <w:rFonts w:ascii="宋体" w:cs="Arial"/>
          <w:color w:val="000000"/>
          <w:spacing w:val="15"/>
          <w:kern w:val="0"/>
          <w:sz w:val="24"/>
        </w:rPr>
      </w:pPr>
    </w:p>
    <w:p w:rsidR="00297EE6" w:rsidRPr="009D322A" w:rsidRDefault="00297EE6" w:rsidP="0074090C">
      <w:pPr>
        <w:widowControl/>
        <w:spacing w:line="440" w:lineRule="exact"/>
        <w:ind w:firstLineChars="200" w:firstLine="540"/>
        <w:jc w:val="left"/>
        <w:rPr>
          <w:rFonts w:ascii="宋体" w:cs="Arial"/>
          <w:color w:val="000000"/>
          <w:spacing w:val="15"/>
          <w:kern w:val="0"/>
          <w:sz w:val="24"/>
        </w:rPr>
      </w:pPr>
    </w:p>
    <w:p w:rsidR="00297EE6" w:rsidRPr="009D322A" w:rsidRDefault="00297EE6" w:rsidP="009D322A">
      <w:pPr>
        <w:widowControl/>
        <w:spacing w:line="440" w:lineRule="exact"/>
        <w:ind w:firstLineChars="1850" w:firstLine="4995"/>
        <w:jc w:val="left"/>
        <w:rPr>
          <w:rFonts w:ascii="宋体" w:cs="Arial"/>
          <w:color w:val="000000"/>
          <w:spacing w:val="15"/>
          <w:kern w:val="0"/>
          <w:sz w:val="24"/>
        </w:rPr>
      </w:pPr>
      <w:r w:rsidRPr="009D322A">
        <w:rPr>
          <w:rFonts w:ascii="宋体" w:cs="Arial" w:hint="eastAsia"/>
          <w:color w:val="000000"/>
          <w:spacing w:val="15"/>
          <w:kern w:val="0"/>
          <w:sz w:val="24"/>
        </w:rPr>
        <w:t>淮阴工学院招投标办公室</w:t>
      </w:r>
    </w:p>
    <w:p w:rsidR="00297EE6" w:rsidRPr="009D322A" w:rsidRDefault="00297EE6" w:rsidP="002333D1">
      <w:pPr>
        <w:widowControl/>
        <w:spacing w:line="440" w:lineRule="exact"/>
        <w:ind w:firstLineChars="2050" w:firstLine="5535"/>
        <w:jc w:val="left"/>
        <w:rPr>
          <w:rFonts w:ascii="宋体" w:cs="Arial"/>
          <w:color w:val="000000"/>
          <w:spacing w:val="15"/>
          <w:kern w:val="0"/>
          <w:sz w:val="24"/>
        </w:rPr>
      </w:pPr>
      <w:r w:rsidRPr="009D322A">
        <w:rPr>
          <w:rFonts w:ascii="宋体" w:cs="Arial"/>
          <w:color w:val="000000"/>
          <w:spacing w:val="15"/>
          <w:kern w:val="0"/>
          <w:sz w:val="24"/>
        </w:rPr>
        <w:t>2017</w:t>
      </w:r>
      <w:r w:rsidRPr="009D322A">
        <w:rPr>
          <w:rFonts w:ascii="宋体" w:cs="Arial" w:hint="eastAsia"/>
          <w:color w:val="000000"/>
          <w:spacing w:val="15"/>
          <w:kern w:val="0"/>
          <w:sz w:val="24"/>
        </w:rPr>
        <w:t>年</w:t>
      </w:r>
      <w:r w:rsidRPr="009D322A">
        <w:rPr>
          <w:rFonts w:ascii="宋体" w:cs="Arial"/>
          <w:color w:val="000000"/>
          <w:spacing w:val="15"/>
          <w:kern w:val="0"/>
          <w:sz w:val="24"/>
        </w:rPr>
        <w:t>11</w:t>
      </w:r>
      <w:r w:rsidRPr="009D322A">
        <w:rPr>
          <w:rFonts w:ascii="宋体" w:cs="Arial" w:hint="eastAsia"/>
          <w:color w:val="000000"/>
          <w:spacing w:val="15"/>
          <w:kern w:val="0"/>
          <w:sz w:val="24"/>
        </w:rPr>
        <w:t>月</w:t>
      </w:r>
      <w:r w:rsidRPr="009D322A">
        <w:rPr>
          <w:rFonts w:ascii="宋体" w:cs="Arial"/>
          <w:color w:val="000000"/>
          <w:spacing w:val="15"/>
          <w:kern w:val="0"/>
          <w:sz w:val="24"/>
        </w:rPr>
        <w:t>30</w:t>
      </w:r>
      <w:r w:rsidRPr="009D322A">
        <w:rPr>
          <w:rFonts w:ascii="宋体" w:cs="Arial" w:hint="eastAsia"/>
          <w:color w:val="000000"/>
          <w:spacing w:val="15"/>
          <w:kern w:val="0"/>
          <w:sz w:val="24"/>
        </w:rPr>
        <w:t>日</w:t>
      </w:r>
    </w:p>
    <w:p w:rsidR="00297EE6" w:rsidRPr="009D322A"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Default="00297EE6" w:rsidP="00056E5E">
      <w:pPr>
        <w:spacing w:line="360" w:lineRule="exact"/>
        <w:ind w:firstLineChars="200" w:firstLine="480"/>
        <w:rPr>
          <w:rFonts w:ascii="宋体" w:cs="仿宋"/>
          <w:color w:val="000000"/>
          <w:sz w:val="24"/>
          <w:szCs w:val="24"/>
        </w:rPr>
      </w:pPr>
    </w:p>
    <w:p w:rsidR="00297EE6" w:rsidRPr="009D322A" w:rsidRDefault="00297EE6" w:rsidP="00056E5E">
      <w:pPr>
        <w:spacing w:line="360" w:lineRule="exact"/>
        <w:ind w:firstLineChars="200" w:firstLine="480"/>
        <w:rPr>
          <w:rFonts w:ascii="宋体" w:cs="仿宋"/>
          <w:color w:val="000000"/>
          <w:sz w:val="24"/>
          <w:szCs w:val="24"/>
        </w:rPr>
      </w:pPr>
    </w:p>
    <w:p w:rsidR="00297EE6" w:rsidRPr="009D322A" w:rsidRDefault="00297EE6" w:rsidP="00D61020">
      <w:pPr>
        <w:jc w:val="center"/>
        <w:rPr>
          <w:rFonts w:ascii="方正小标宋简体" w:eastAsia="方正小标宋简体"/>
          <w:sz w:val="32"/>
          <w:szCs w:val="32"/>
        </w:rPr>
      </w:pPr>
      <w:r w:rsidRPr="009D322A">
        <w:rPr>
          <w:rFonts w:ascii="方正小标宋简体" w:eastAsia="方正小标宋简体" w:hint="eastAsia"/>
          <w:sz w:val="32"/>
          <w:szCs w:val="32"/>
        </w:rPr>
        <w:t>第二章</w:t>
      </w:r>
      <w:r w:rsidRPr="009D322A">
        <w:rPr>
          <w:rFonts w:ascii="方正小标宋简体" w:eastAsia="方正小标宋简体"/>
          <w:sz w:val="32"/>
          <w:szCs w:val="32"/>
        </w:rPr>
        <w:t xml:space="preserve"> </w:t>
      </w:r>
      <w:r w:rsidRPr="009D322A">
        <w:rPr>
          <w:rFonts w:ascii="方正小标宋简体" w:eastAsia="方正小标宋简体" w:hAnsi="宋体" w:hint="eastAsia"/>
          <w:sz w:val="32"/>
          <w:szCs w:val="32"/>
        </w:rPr>
        <w:t>采购需求及性能要求</w:t>
      </w:r>
    </w:p>
    <w:p w:rsidR="00297EE6" w:rsidRPr="009D322A" w:rsidRDefault="00297EE6"/>
    <w:p w:rsidR="00297EE6" w:rsidRPr="009D322A" w:rsidRDefault="00297EE6">
      <w:pPr>
        <w:rPr>
          <w:sz w:val="24"/>
          <w:szCs w:val="24"/>
        </w:rPr>
      </w:pPr>
      <w:r w:rsidRPr="009D322A">
        <w:t xml:space="preserve">   </w:t>
      </w:r>
      <w:r w:rsidRPr="009D322A">
        <w:rPr>
          <w:sz w:val="24"/>
          <w:szCs w:val="24"/>
        </w:rPr>
        <w:t xml:space="preserve"> </w:t>
      </w:r>
      <w:r w:rsidRPr="009D322A">
        <w:rPr>
          <w:rFonts w:hint="eastAsia"/>
          <w:sz w:val="24"/>
          <w:szCs w:val="24"/>
        </w:rPr>
        <w:t>一、采购内容</w:t>
      </w:r>
    </w:p>
    <w:p w:rsidR="00297EE6" w:rsidRPr="009D322A" w:rsidRDefault="00297EE6">
      <w:pPr>
        <w:rPr>
          <w:sz w:val="24"/>
          <w:szCs w:val="24"/>
        </w:rPr>
      </w:pPr>
      <w:r w:rsidRPr="009D322A">
        <w:rPr>
          <w:sz w:val="24"/>
        </w:rPr>
        <w:t xml:space="preserve">    </w:t>
      </w:r>
      <w:r w:rsidRPr="009D322A">
        <w:rPr>
          <w:rFonts w:hint="eastAsia"/>
          <w:sz w:val="24"/>
        </w:rPr>
        <w:t>外文原版或购权纸质期刊（必须标明），计</w:t>
      </w:r>
      <w:r w:rsidRPr="009D322A">
        <w:rPr>
          <w:sz w:val="24"/>
        </w:rPr>
        <w:t>51</w:t>
      </w:r>
      <w:r w:rsidRPr="009D322A">
        <w:rPr>
          <w:rFonts w:hint="eastAsia"/>
          <w:sz w:val="24"/>
        </w:rPr>
        <w:t>种（其中两种为原赠送期刊）。投标方对每种期刊价格进行直接报价，最终中标方</w:t>
      </w:r>
      <w:r w:rsidRPr="009D322A">
        <w:rPr>
          <w:sz w:val="24"/>
        </w:rPr>
        <w:t>1</w:t>
      </w:r>
      <w:r w:rsidRPr="009D322A">
        <w:rPr>
          <w:rFonts w:hint="eastAsia"/>
          <w:sz w:val="24"/>
        </w:rPr>
        <w:t>家。</w:t>
      </w:r>
    </w:p>
    <w:p w:rsidR="00297EE6" w:rsidRPr="009D322A" w:rsidRDefault="00297EE6" w:rsidP="00521FB8">
      <w:pPr>
        <w:ind w:firstLine="435"/>
        <w:rPr>
          <w:sz w:val="24"/>
          <w:szCs w:val="24"/>
        </w:rPr>
      </w:pPr>
      <w:r w:rsidRPr="009D322A">
        <w:rPr>
          <w:rFonts w:hint="eastAsia"/>
          <w:sz w:val="24"/>
          <w:szCs w:val="24"/>
        </w:rPr>
        <w:t>清单如下：</w:t>
      </w:r>
    </w:p>
    <w:tbl>
      <w:tblPr>
        <w:tblW w:w="8429" w:type="dxa"/>
        <w:jc w:val="center"/>
        <w:tblLook w:val="0000"/>
      </w:tblPr>
      <w:tblGrid>
        <w:gridCol w:w="771"/>
        <w:gridCol w:w="2614"/>
        <w:gridCol w:w="3654"/>
        <w:gridCol w:w="1390"/>
      </w:tblGrid>
      <w:tr w:rsidR="00297EE6" w:rsidRPr="009D322A" w:rsidTr="001C0046">
        <w:trPr>
          <w:trHeight w:val="297"/>
          <w:jc w:val="center"/>
        </w:trPr>
        <w:tc>
          <w:tcPr>
            <w:tcW w:w="771" w:type="dxa"/>
            <w:tcBorders>
              <w:top w:val="single" w:sz="4" w:space="0" w:color="auto"/>
              <w:left w:val="single" w:sz="4" w:space="0" w:color="auto"/>
              <w:bottom w:val="single" w:sz="4" w:space="0" w:color="auto"/>
              <w:right w:val="single" w:sz="4" w:space="0" w:color="auto"/>
            </w:tcBorders>
          </w:tcPr>
          <w:p w:rsidR="00297EE6" w:rsidRPr="009D322A" w:rsidRDefault="00297EE6" w:rsidP="00816C3F">
            <w:pPr>
              <w:widowControl/>
              <w:rPr>
                <w:rFonts w:ascii="宋体" w:cs="宋体"/>
                <w:color w:val="0D0D0D"/>
                <w:kern w:val="0"/>
                <w:sz w:val="24"/>
              </w:rPr>
            </w:pPr>
            <w:r w:rsidRPr="009D322A">
              <w:rPr>
                <w:rFonts w:ascii="宋体" w:hAnsi="宋体" w:cs="宋体" w:hint="eastAsia"/>
                <w:color w:val="0D0D0D"/>
                <w:kern w:val="0"/>
                <w:sz w:val="24"/>
              </w:rPr>
              <w:t>序号</w:t>
            </w:r>
          </w:p>
        </w:tc>
        <w:tc>
          <w:tcPr>
            <w:tcW w:w="2614" w:type="dxa"/>
            <w:tcBorders>
              <w:top w:val="single" w:sz="4" w:space="0" w:color="auto"/>
              <w:left w:val="single" w:sz="4" w:space="0" w:color="auto"/>
              <w:bottom w:val="single" w:sz="4" w:space="0" w:color="auto"/>
              <w:right w:val="single" w:sz="4" w:space="0" w:color="auto"/>
            </w:tcBorders>
            <w:noWrap/>
            <w:vAlign w:val="center"/>
          </w:tcPr>
          <w:p w:rsidR="00297EE6" w:rsidRPr="009D322A" w:rsidRDefault="00297EE6" w:rsidP="0038645C">
            <w:pPr>
              <w:widowControl/>
              <w:jc w:val="center"/>
              <w:rPr>
                <w:rFonts w:ascii="宋体" w:cs="宋体"/>
                <w:color w:val="0D0D0D"/>
                <w:kern w:val="0"/>
                <w:sz w:val="24"/>
              </w:rPr>
            </w:pPr>
            <w:r w:rsidRPr="009D322A">
              <w:rPr>
                <w:rFonts w:ascii="宋体" w:hAnsi="宋体" w:cs="宋体" w:hint="eastAsia"/>
                <w:color w:val="0D0D0D"/>
                <w:kern w:val="0"/>
                <w:sz w:val="24"/>
              </w:rPr>
              <w:t>名称</w:t>
            </w:r>
          </w:p>
        </w:tc>
        <w:tc>
          <w:tcPr>
            <w:tcW w:w="3654" w:type="dxa"/>
            <w:tcBorders>
              <w:top w:val="single" w:sz="4" w:space="0" w:color="auto"/>
              <w:left w:val="nil"/>
              <w:bottom w:val="single" w:sz="4" w:space="0" w:color="auto"/>
              <w:right w:val="single" w:sz="4" w:space="0" w:color="auto"/>
            </w:tcBorders>
            <w:noWrap/>
            <w:vAlign w:val="center"/>
          </w:tcPr>
          <w:p w:rsidR="00297EE6" w:rsidRPr="009D322A" w:rsidRDefault="00297EE6" w:rsidP="0038645C">
            <w:pPr>
              <w:widowControl/>
              <w:jc w:val="center"/>
              <w:rPr>
                <w:rFonts w:ascii="宋体" w:cs="宋体"/>
                <w:color w:val="0D0D0D"/>
                <w:kern w:val="0"/>
                <w:sz w:val="24"/>
              </w:rPr>
            </w:pPr>
            <w:r w:rsidRPr="009D322A">
              <w:rPr>
                <w:rFonts w:ascii="宋体" w:hAnsi="宋体" w:cs="宋体" w:hint="eastAsia"/>
                <w:color w:val="0D0D0D"/>
                <w:kern w:val="0"/>
                <w:sz w:val="24"/>
              </w:rPr>
              <w:t>年度</w:t>
            </w:r>
          </w:p>
        </w:tc>
        <w:tc>
          <w:tcPr>
            <w:tcW w:w="1390" w:type="dxa"/>
            <w:tcBorders>
              <w:top w:val="single" w:sz="4" w:space="0" w:color="auto"/>
              <w:left w:val="nil"/>
              <w:bottom w:val="single" w:sz="4" w:space="0" w:color="auto"/>
              <w:right w:val="single" w:sz="4" w:space="0" w:color="auto"/>
            </w:tcBorders>
            <w:noWrap/>
            <w:vAlign w:val="center"/>
          </w:tcPr>
          <w:p w:rsidR="00297EE6" w:rsidRPr="009D322A" w:rsidRDefault="00297EE6" w:rsidP="001C0046">
            <w:pPr>
              <w:widowControl/>
              <w:jc w:val="center"/>
              <w:rPr>
                <w:rFonts w:ascii="宋体" w:cs="宋体"/>
                <w:color w:val="0D0D0D"/>
                <w:kern w:val="0"/>
                <w:sz w:val="24"/>
              </w:rPr>
            </w:pPr>
            <w:r w:rsidRPr="009D322A">
              <w:rPr>
                <w:rFonts w:ascii="宋体" w:hAnsi="宋体" w:cs="宋体" w:hint="eastAsia"/>
                <w:color w:val="0D0D0D"/>
                <w:kern w:val="0"/>
                <w:sz w:val="24"/>
              </w:rPr>
              <w:t>数量</w:t>
            </w:r>
          </w:p>
        </w:tc>
      </w:tr>
      <w:tr w:rsidR="00297EE6" w:rsidRPr="009D322A" w:rsidTr="001C0046">
        <w:trPr>
          <w:trHeight w:val="567"/>
          <w:jc w:val="center"/>
        </w:trPr>
        <w:tc>
          <w:tcPr>
            <w:tcW w:w="771" w:type="dxa"/>
            <w:tcBorders>
              <w:top w:val="nil"/>
              <w:left w:val="single" w:sz="4" w:space="0" w:color="auto"/>
              <w:bottom w:val="single" w:sz="4" w:space="0" w:color="auto"/>
              <w:right w:val="single" w:sz="4" w:space="0" w:color="auto"/>
            </w:tcBorders>
            <w:vAlign w:val="center"/>
          </w:tcPr>
          <w:p w:rsidR="00297EE6" w:rsidRPr="009D322A" w:rsidRDefault="00297EE6" w:rsidP="0038645C">
            <w:pPr>
              <w:jc w:val="center"/>
              <w:rPr>
                <w:rFonts w:ascii="宋体"/>
                <w:color w:val="0D0D0D"/>
                <w:sz w:val="24"/>
              </w:rPr>
            </w:pPr>
            <w:r w:rsidRPr="009D322A">
              <w:rPr>
                <w:rFonts w:ascii="宋体" w:hAnsi="宋体"/>
                <w:color w:val="0D0D0D"/>
                <w:sz w:val="24"/>
              </w:rPr>
              <w:t>1</w:t>
            </w:r>
          </w:p>
        </w:tc>
        <w:tc>
          <w:tcPr>
            <w:tcW w:w="2614" w:type="dxa"/>
            <w:tcBorders>
              <w:top w:val="nil"/>
              <w:left w:val="single" w:sz="4" w:space="0" w:color="auto"/>
              <w:bottom w:val="single" w:sz="4" w:space="0" w:color="auto"/>
              <w:right w:val="single" w:sz="4" w:space="0" w:color="auto"/>
            </w:tcBorders>
            <w:vAlign w:val="center"/>
          </w:tcPr>
          <w:p w:rsidR="00297EE6" w:rsidRPr="009D322A" w:rsidRDefault="00297EE6" w:rsidP="00816C3F">
            <w:pPr>
              <w:rPr>
                <w:rFonts w:ascii="宋体" w:cs="宋体"/>
                <w:color w:val="0D0D0D"/>
                <w:sz w:val="24"/>
              </w:rPr>
            </w:pPr>
            <w:r w:rsidRPr="009D322A">
              <w:rPr>
                <w:rFonts w:ascii="宋体" w:cs="宋体" w:hint="eastAsia"/>
                <w:color w:val="0D0D0D"/>
                <w:sz w:val="24"/>
              </w:rPr>
              <w:t>外文纸质期刊</w:t>
            </w:r>
          </w:p>
        </w:tc>
        <w:tc>
          <w:tcPr>
            <w:tcW w:w="3654" w:type="dxa"/>
            <w:tcBorders>
              <w:top w:val="nil"/>
              <w:left w:val="nil"/>
              <w:bottom w:val="single" w:sz="4" w:space="0" w:color="auto"/>
              <w:right w:val="single" w:sz="4" w:space="0" w:color="auto"/>
            </w:tcBorders>
            <w:noWrap/>
            <w:vAlign w:val="center"/>
          </w:tcPr>
          <w:p w:rsidR="00297EE6" w:rsidRPr="009D322A" w:rsidRDefault="00297EE6" w:rsidP="00816C3F">
            <w:pPr>
              <w:rPr>
                <w:rFonts w:ascii="宋体" w:cs="宋体"/>
                <w:color w:val="0D0D0D"/>
                <w:sz w:val="24"/>
              </w:rPr>
            </w:pPr>
            <w:r w:rsidRPr="009D322A">
              <w:rPr>
                <w:rFonts w:ascii="宋体" w:cs="宋体"/>
                <w:color w:val="0D0D0D"/>
                <w:sz w:val="24"/>
              </w:rPr>
              <w:t>2018</w:t>
            </w:r>
          </w:p>
        </w:tc>
        <w:tc>
          <w:tcPr>
            <w:tcW w:w="1390" w:type="dxa"/>
            <w:tcBorders>
              <w:top w:val="nil"/>
              <w:left w:val="nil"/>
              <w:bottom w:val="single" w:sz="4" w:space="0" w:color="auto"/>
              <w:right w:val="single" w:sz="4" w:space="0" w:color="auto"/>
            </w:tcBorders>
            <w:noWrap/>
            <w:vAlign w:val="center"/>
          </w:tcPr>
          <w:p w:rsidR="00297EE6" w:rsidRPr="009D322A" w:rsidRDefault="00297EE6" w:rsidP="00F46E32">
            <w:pPr>
              <w:rPr>
                <w:rFonts w:ascii="宋体" w:cs="宋体"/>
                <w:color w:val="0D0D0D"/>
                <w:sz w:val="24"/>
              </w:rPr>
            </w:pPr>
            <w:r w:rsidRPr="009D322A">
              <w:rPr>
                <w:rFonts w:ascii="宋体" w:cs="宋体" w:hint="eastAsia"/>
                <w:color w:val="0D0D0D"/>
                <w:sz w:val="24"/>
              </w:rPr>
              <w:t>约</w:t>
            </w:r>
            <w:r w:rsidRPr="009D322A">
              <w:rPr>
                <w:rFonts w:ascii="宋体" w:cs="宋体"/>
                <w:color w:val="0D0D0D"/>
                <w:sz w:val="24"/>
              </w:rPr>
              <w:t>51</w:t>
            </w:r>
            <w:r w:rsidRPr="009D322A">
              <w:rPr>
                <w:rFonts w:ascii="宋体" w:cs="宋体" w:hint="eastAsia"/>
                <w:color w:val="0D0D0D"/>
                <w:sz w:val="24"/>
              </w:rPr>
              <w:t>份</w:t>
            </w:r>
          </w:p>
        </w:tc>
      </w:tr>
    </w:tbl>
    <w:p w:rsidR="00297EE6" w:rsidRPr="009D322A" w:rsidRDefault="00297EE6" w:rsidP="002333D1">
      <w:pPr>
        <w:spacing w:line="360" w:lineRule="auto"/>
        <w:ind w:firstLineChars="200" w:firstLine="420"/>
        <w:rPr>
          <w:rFonts w:ascii="宋体"/>
          <w:color w:val="000000"/>
          <w:sz w:val="24"/>
          <w:lang w:val="zh-CN"/>
        </w:rPr>
      </w:pPr>
      <w:r w:rsidRPr="009D322A">
        <w:rPr>
          <w:rFonts w:hint="eastAsia"/>
        </w:rPr>
        <w:t>说明：</w:t>
      </w:r>
      <w:r w:rsidRPr="009D322A">
        <w:t>1</w:t>
      </w:r>
      <w:r w:rsidRPr="009D322A">
        <w:rPr>
          <w:rFonts w:hint="eastAsia"/>
        </w:rPr>
        <w:t>、</w:t>
      </w:r>
      <w:r w:rsidRPr="009D322A">
        <w:rPr>
          <w:rFonts w:ascii="宋体" w:hint="eastAsia"/>
          <w:color w:val="000000"/>
          <w:sz w:val="24"/>
          <w:lang w:val="zh-CN"/>
        </w:rPr>
        <w:t>投标物为正规出版物。</w:t>
      </w:r>
    </w:p>
    <w:p w:rsidR="00297EE6" w:rsidRPr="009D322A" w:rsidRDefault="00297EE6" w:rsidP="00714294">
      <w:pPr>
        <w:spacing w:line="360" w:lineRule="auto"/>
        <w:ind w:firstLineChars="200" w:firstLine="480"/>
        <w:rPr>
          <w:rFonts w:ascii="宋体"/>
          <w:color w:val="000000"/>
          <w:sz w:val="24"/>
          <w:lang w:val="zh-CN"/>
        </w:rPr>
      </w:pPr>
      <w:r w:rsidRPr="009D322A">
        <w:rPr>
          <w:rFonts w:ascii="宋体"/>
          <w:color w:val="000000"/>
          <w:sz w:val="24"/>
          <w:lang w:val="zh-CN"/>
        </w:rPr>
        <w:t xml:space="preserve">     2</w:t>
      </w:r>
      <w:r w:rsidRPr="009D322A">
        <w:rPr>
          <w:rFonts w:ascii="宋体" w:hint="eastAsia"/>
          <w:color w:val="000000"/>
          <w:sz w:val="24"/>
          <w:lang w:val="zh-CN"/>
        </w:rPr>
        <w:t>、明细表参照第四章报价明细表。</w:t>
      </w:r>
    </w:p>
    <w:p w:rsidR="00297EE6" w:rsidRPr="009D322A" w:rsidRDefault="00297EE6" w:rsidP="00714294">
      <w:pPr>
        <w:spacing w:line="360" w:lineRule="auto"/>
        <w:ind w:firstLineChars="200" w:firstLine="480"/>
        <w:rPr>
          <w:rFonts w:ascii="宋体"/>
          <w:color w:val="000000"/>
          <w:sz w:val="24"/>
          <w:lang w:val="zh-CN"/>
        </w:rPr>
      </w:pPr>
      <w:r w:rsidRPr="009D322A">
        <w:rPr>
          <w:rFonts w:ascii="宋体" w:hint="eastAsia"/>
          <w:color w:val="000000"/>
          <w:sz w:val="24"/>
          <w:lang w:val="zh-CN"/>
        </w:rPr>
        <w:t>二、要求</w:t>
      </w:r>
    </w:p>
    <w:p w:rsidR="00297EE6" w:rsidRPr="009D322A" w:rsidRDefault="00297EE6" w:rsidP="00714294">
      <w:pPr>
        <w:spacing w:line="360" w:lineRule="auto"/>
        <w:ind w:firstLineChars="200" w:firstLine="480"/>
        <w:rPr>
          <w:rFonts w:ascii="宋体"/>
          <w:color w:val="000000"/>
          <w:sz w:val="24"/>
          <w:lang w:val="zh-CN"/>
        </w:rPr>
      </w:pPr>
      <w:r w:rsidRPr="009D322A">
        <w:rPr>
          <w:rFonts w:ascii="宋体" w:hint="eastAsia"/>
          <w:color w:val="000000"/>
          <w:sz w:val="24"/>
          <w:lang w:val="zh-CN"/>
        </w:rPr>
        <w:t>参照第三章合同主要条款。</w:t>
      </w:r>
    </w:p>
    <w:p w:rsidR="00297EE6" w:rsidRPr="009D322A" w:rsidRDefault="00297EE6" w:rsidP="0051511D">
      <w:pPr>
        <w:spacing w:line="380" w:lineRule="atLeast"/>
        <w:ind w:firstLine="437"/>
        <w:rPr>
          <w:rFonts w:ascii="黑体" w:eastAsia="黑体" w:hAnsi="黑体" w:cs="黑体"/>
          <w:sz w:val="24"/>
        </w:rPr>
      </w:pPr>
      <w:r w:rsidRPr="009D322A">
        <w:rPr>
          <w:rFonts w:ascii="黑体" w:eastAsia="黑体" w:hAnsi="黑体" w:cs="黑体" w:hint="eastAsia"/>
          <w:sz w:val="24"/>
        </w:rPr>
        <w:t>技术及服务要求</w:t>
      </w:r>
    </w:p>
    <w:p w:rsidR="00297EE6" w:rsidRPr="009D322A" w:rsidRDefault="00297EE6" w:rsidP="0051511D">
      <w:pPr>
        <w:spacing w:line="380" w:lineRule="atLeast"/>
        <w:ind w:firstLine="437"/>
        <w:rPr>
          <w:sz w:val="24"/>
        </w:rPr>
      </w:pPr>
      <w:r w:rsidRPr="009D322A">
        <w:rPr>
          <w:sz w:val="24"/>
        </w:rPr>
        <w:t xml:space="preserve">1. </w:t>
      </w:r>
      <w:r w:rsidRPr="009D322A">
        <w:rPr>
          <w:rFonts w:hint="eastAsia"/>
          <w:sz w:val="24"/>
        </w:rPr>
        <w:t>服务平台</w:t>
      </w:r>
    </w:p>
    <w:p w:rsidR="00297EE6" w:rsidRPr="009D322A" w:rsidRDefault="00297EE6" w:rsidP="0051511D">
      <w:pPr>
        <w:spacing w:line="380" w:lineRule="atLeast"/>
        <w:ind w:firstLine="437"/>
        <w:rPr>
          <w:sz w:val="24"/>
        </w:rPr>
      </w:pPr>
      <w:r w:rsidRPr="009D322A">
        <w:rPr>
          <w:rFonts w:hint="eastAsia"/>
          <w:sz w:val="24"/>
        </w:rPr>
        <w:t>供应商应实现全方位的网络客户服务，期刊的收订、发货、期刊变更信息，结算业务等项均能够在客户服务网站上实现。</w:t>
      </w:r>
    </w:p>
    <w:p w:rsidR="00297EE6" w:rsidRPr="009D322A" w:rsidRDefault="00297EE6" w:rsidP="0051511D">
      <w:pPr>
        <w:spacing w:line="380" w:lineRule="atLeast"/>
        <w:ind w:firstLine="437"/>
        <w:rPr>
          <w:sz w:val="24"/>
        </w:rPr>
      </w:pPr>
      <w:r w:rsidRPr="009D322A">
        <w:rPr>
          <w:sz w:val="24"/>
        </w:rPr>
        <w:t xml:space="preserve">2.  </w:t>
      </w:r>
      <w:r w:rsidRPr="009D322A">
        <w:rPr>
          <w:rFonts w:hint="eastAsia"/>
          <w:sz w:val="24"/>
        </w:rPr>
        <w:t>收订稳妥</w:t>
      </w:r>
    </w:p>
    <w:p w:rsidR="00297EE6" w:rsidRPr="009D322A" w:rsidRDefault="00297EE6" w:rsidP="0051511D">
      <w:pPr>
        <w:spacing w:line="380" w:lineRule="atLeast"/>
        <w:ind w:firstLine="437"/>
        <w:rPr>
          <w:sz w:val="24"/>
        </w:rPr>
      </w:pPr>
      <w:r w:rsidRPr="009D322A">
        <w:rPr>
          <w:rFonts w:hint="eastAsia"/>
          <w:sz w:val="24"/>
        </w:rPr>
        <w:t>供应商在收到我馆订购的期刊品种清单后，应保证订单的顺利执行。</w:t>
      </w:r>
    </w:p>
    <w:p w:rsidR="00297EE6" w:rsidRPr="009D322A" w:rsidRDefault="00297EE6" w:rsidP="0051511D">
      <w:pPr>
        <w:spacing w:line="380" w:lineRule="atLeast"/>
        <w:ind w:firstLine="437"/>
        <w:rPr>
          <w:sz w:val="24"/>
        </w:rPr>
      </w:pPr>
      <w:r w:rsidRPr="009D322A">
        <w:rPr>
          <w:sz w:val="24"/>
        </w:rPr>
        <w:t xml:space="preserve">3.  </w:t>
      </w:r>
      <w:r w:rsidRPr="009D322A">
        <w:rPr>
          <w:rFonts w:hint="eastAsia"/>
          <w:sz w:val="24"/>
        </w:rPr>
        <w:t>到货及时</w:t>
      </w:r>
    </w:p>
    <w:p w:rsidR="00297EE6" w:rsidRPr="009D322A" w:rsidRDefault="00297EE6" w:rsidP="0051511D">
      <w:pPr>
        <w:spacing w:line="380" w:lineRule="atLeast"/>
        <w:ind w:firstLine="437"/>
        <w:rPr>
          <w:sz w:val="24"/>
        </w:rPr>
      </w:pPr>
      <w:r w:rsidRPr="009D322A">
        <w:rPr>
          <w:rFonts w:hint="eastAsia"/>
          <w:sz w:val="24"/>
        </w:rPr>
        <w:t>供应商应在当期期刊出刊后即时将该刊送达（最迟在该刊刊出一月之内必须送达）（特殊情况达不到该要求，须经我馆同意后，且达成书面变更协议方可变更送刊频次。），每批刊物必须配有一式两份的发货清单，送到后不能与我馆共同核对的，以我馆验收情况为准。</w:t>
      </w:r>
    </w:p>
    <w:p w:rsidR="00297EE6" w:rsidRPr="009D322A" w:rsidRDefault="00297EE6" w:rsidP="0051511D">
      <w:pPr>
        <w:spacing w:line="380" w:lineRule="atLeast"/>
        <w:ind w:firstLine="437"/>
        <w:rPr>
          <w:sz w:val="24"/>
        </w:rPr>
      </w:pPr>
      <w:r w:rsidRPr="009D322A">
        <w:rPr>
          <w:sz w:val="24"/>
        </w:rPr>
        <w:t xml:space="preserve">4.  </w:t>
      </w:r>
      <w:r w:rsidRPr="009D322A">
        <w:rPr>
          <w:rFonts w:hint="eastAsia"/>
          <w:sz w:val="24"/>
        </w:rPr>
        <w:t>保证到刊率</w:t>
      </w:r>
    </w:p>
    <w:p w:rsidR="00297EE6" w:rsidRPr="009D322A" w:rsidRDefault="00297EE6" w:rsidP="0051511D">
      <w:pPr>
        <w:spacing w:line="380" w:lineRule="atLeast"/>
        <w:ind w:firstLine="437"/>
        <w:rPr>
          <w:sz w:val="24"/>
        </w:rPr>
      </w:pPr>
      <w:r w:rsidRPr="009D322A">
        <w:rPr>
          <w:rFonts w:hint="eastAsia"/>
          <w:sz w:val="24"/>
        </w:rPr>
        <w:t>期刊出版后的两个月内到货率应达到</w:t>
      </w:r>
      <w:r w:rsidRPr="009D322A">
        <w:rPr>
          <w:sz w:val="24"/>
        </w:rPr>
        <w:t>95%</w:t>
      </w:r>
      <w:r w:rsidRPr="009D322A">
        <w:rPr>
          <w:rFonts w:hint="eastAsia"/>
          <w:sz w:val="24"/>
        </w:rPr>
        <w:t>，全年补缺后的到货率应达到</w:t>
      </w:r>
      <w:r w:rsidRPr="009D322A">
        <w:rPr>
          <w:sz w:val="24"/>
        </w:rPr>
        <w:t>100%</w:t>
      </w:r>
      <w:r w:rsidRPr="009D322A">
        <w:rPr>
          <w:rFonts w:hint="eastAsia"/>
          <w:sz w:val="24"/>
        </w:rPr>
        <w:t>。对于已出版的，无法到货的期刊，供应商应尽可能提供原版本。若只能提供复印本则须退还该期刊当期款，如复印本也不提供，则须退还该刊全年刊款。</w:t>
      </w:r>
    </w:p>
    <w:p w:rsidR="00297EE6" w:rsidRPr="009D322A" w:rsidRDefault="00297EE6" w:rsidP="0051511D">
      <w:pPr>
        <w:spacing w:line="380" w:lineRule="atLeast"/>
        <w:ind w:firstLine="437"/>
        <w:rPr>
          <w:sz w:val="24"/>
        </w:rPr>
      </w:pPr>
      <w:r w:rsidRPr="009D322A">
        <w:rPr>
          <w:rFonts w:hint="eastAsia"/>
          <w:sz w:val="24"/>
        </w:rPr>
        <w:t>确因未出版及不可抗力等原因导致的缺刊，供应商应提供书面详细说明、加盖公章并退还刊款。</w:t>
      </w:r>
    </w:p>
    <w:p w:rsidR="00297EE6" w:rsidRPr="009D322A" w:rsidRDefault="00297EE6" w:rsidP="0051511D">
      <w:pPr>
        <w:spacing w:line="380" w:lineRule="atLeast"/>
        <w:ind w:firstLine="437"/>
        <w:rPr>
          <w:sz w:val="24"/>
        </w:rPr>
      </w:pPr>
      <w:r w:rsidRPr="009D322A">
        <w:rPr>
          <w:sz w:val="24"/>
        </w:rPr>
        <w:t xml:space="preserve">5.  </w:t>
      </w:r>
      <w:r w:rsidRPr="009D322A">
        <w:rPr>
          <w:rFonts w:hint="eastAsia"/>
          <w:sz w:val="24"/>
        </w:rPr>
        <w:t>增订减订</w:t>
      </w:r>
    </w:p>
    <w:p w:rsidR="00297EE6" w:rsidRPr="009D322A" w:rsidRDefault="00297EE6" w:rsidP="0051511D">
      <w:pPr>
        <w:spacing w:line="380" w:lineRule="atLeast"/>
        <w:ind w:firstLine="437"/>
        <w:rPr>
          <w:sz w:val="24"/>
        </w:rPr>
      </w:pPr>
      <w:r w:rsidRPr="009D322A">
        <w:rPr>
          <w:rFonts w:hint="eastAsia"/>
          <w:sz w:val="24"/>
        </w:rPr>
        <w:t>对我馆提出的期刊增订和减订的要求，供应商应尽快办理，不得拖延。</w:t>
      </w:r>
    </w:p>
    <w:p w:rsidR="00297EE6" w:rsidRPr="009D322A" w:rsidRDefault="00297EE6" w:rsidP="0051511D">
      <w:pPr>
        <w:spacing w:line="380" w:lineRule="atLeast"/>
        <w:ind w:firstLine="437"/>
        <w:rPr>
          <w:sz w:val="24"/>
        </w:rPr>
      </w:pPr>
      <w:r w:rsidRPr="009D322A">
        <w:rPr>
          <w:sz w:val="24"/>
        </w:rPr>
        <w:t xml:space="preserve">6.  </w:t>
      </w:r>
      <w:r w:rsidRPr="009D322A">
        <w:rPr>
          <w:rFonts w:hint="eastAsia"/>
          <w:sz w:val="24"/>
        </w:rPr>
        <w:t>责任范围</w:t>
      </w:r>
    </w:p>
    <w:p w:rsidR="00297EE6" w:rsidRPr="009D322A" w:rsidRDefault="00297EE6" w:rsidP="0051511D">
      <w:pPr>
        <w:spacing w:line="380" w:lineRule="atLeast"/>
        <w:ind w:firstLine="437"/>
        <w:rPr>
          <w:sz w:val="24"/>
        </w:rPr>
      </w:pPr>
      <w:r w:rsidRPr="009D322A">
        <w:rPr>
          <w:rFonts w:hint="eastAsia"/>
          <w:sz w:val="24"/>
        </w:rPr>
        <w:t>本年度中标供应商需保证本年度我馆所订期刊在下一年</w:t>
      </w:r>
      <w:r w:rsidRPr="009D322A">
        <w:rPr>
          <w:sz w:val="24"/>
        </w:rPr>
        <w:t>4</w:t>
      </w:r>
      <w:r w:rsidRPr="009D322A">
        <w:rPr>
          <w:rFonts w:hint="eastAsia"/>
          <w:sz w:val="24"/>
        </w:rPr>
        <w:t>月</w:t>
      </w:r>
      <w:r w:rsidRPr="009D322A">
        <w:rPr>
          <w:sz w:val="24"/>
        </w:rPr>
        <w:t>1</w:t>
      </w:r>
      <w:r w:rsidRPr="009D322A">
        <w:rPr>
          <w:rFonts w:hint="eastAsia"/>
          <w:sz w:val="24"/>
        </w:rPr>
        <w:t>日之前到刊完成。如有特殊期刊不能及时到馆，供应商须向我馆提供承诺最终到刊时间的书面报告，无法到刊的情况须以书面形式向我馆明确告知。</w:t>
      </w:r>
    </w:p>
    <w:p w:rsidR="00297EE6" w:rsidRPr="009D322A" w:rsidRDefault="00297EE6" w:rsidP="0051511D">
      <w:pPr>
        <w:spacing w:line="380" w:lineRule="atLeast"/>
        <w:ind w:firstLine="437"/>
        <w:rPr>
          <w:sz w:val="24"/>
        </w:rPr>
      </w:pPr>
      <w:r w:rsidRPr="009D322A">
        <w:rPr>
          <w:sz w:val="24"/>
        </w:rPr>
        <w:t xml:space="preserve">7.  </w:t>
      </w:r>
      <w:r w:rsidRPr="009D322A">
        <w:rPr>
          <w:rFonts w:hint="eastAsia"/>
          <w:sz w:val="24"/>
        </w:rPr>
        <w:t>季度报告</w:t>
      </w:r>
    </w:p>
    <w:p w:rsidR="00297EE6" w:rsidRPr="009D322A" w:rsidRDefault="00297EE6" w:rsidP="0051511D">
      <w:pPr>
        <w:spacing w:line="380" w:lineRule="atLeast"/>
        <w:ind w:firstLine="437"/>
        <w:rPr>
          <w:sz w:val="24"/>
        </w:rPr>
      </w:pPr>
      <w:r w:rsidRPr="009D322A">
        <w:rPr>
          <w:rFonts w:hint="eastAsia"/>
          <w:sz w:val="24"/>
        </w:rPr>
        <w:t>供应商负责向我馆提供期刊供货情况季度报告，内容包括到刊率，缺刊刊名、刊号、所缺期别，缺刊原因分析，缺刊处理状态。</w:t>
      </w:r>
    </w:p>
    <w:p w:rsidR="00297EE6" w:rsidRPr="009D322A" w:rsidRDefault="00297EE6" w:rsidP="0051511D">
      <w:pPr>
        <w:spacing w:line="380" w:lineRule="atLeast"/>
        <w:ind w:firstLine="437"/>
        <w:rPr>
          <w:sz w:val="24"/>
        </w:rPr>
      </w:pPr>
      <w:r w:rsidRPr="009D322A">
        <w:rPr>
          <w:sz w:val="24"/>
        </w:rPr>
        <w:t xml:space="preserve">8.  </w:t>
      </w:r>
      <w:r w:rsidRPr="009D322A">
        <w:rPr>
          <w:rFonts w:hint="eastAsia"/>
          <w:sz w:val="24"/>
        </w:rPr>
        <w:t>残损处理</w:t>
      </w:r>
    </w:p>
    <w:p w:rsidR="00297EE6" w:rsidRPr="009D322A" w:rsidRDefault="00297EE6" w:rsidP="0051511D">
      <w:pPr>
        <w:spacing w:line="380" w:lineRule="atLeast"/>
        <w:ind w:firstLine="437"/>
        <w:rPr>
          <w:sz w:val="24"/>
        </w:rPr>
      </w:pPr>
      <w:r w:rsidRPr="009D322A">
        <w:rPr>
          <w:rFonts w:hint="eastAsia"/>
          <w:sz w:val="24"/>
        </w:rPr>
        <w:t>出版及运输环节产生的，影响到阅读或使用的残损期刊，供应商应及时进行调换。</w:t>
      </w:r>
    </w:p>
    <w:p w:rsidR="00297EE6" w:rsidRPr="009D322A" w:rsidRDefault="00297EE6" w:rsidP="0051511D">
      <w:pPr>
        <w:spacing w:line="380" w:lineRule="atLeast"/>
        <w:ind w:firstLine="437"/>
        <w:rPr>
          <w:sz w:val="24"/>
        </w:rPr>
      </w:pPr>
      <w:r w:rsidRPr="009D322A">
        <w:rPr>
          <w:sz w:val="24"/>
        </w:rPr>
        <w:t xml:space="preserve">9.  </w:t>
      </w:r>
      <w:r w:rsidRPr="009D322A">
        <w:rPr>
          <w:rFonts w:hint="eastAsia"/>
          <w:sz w:val="24"/>
        </w:rPr>
        <w:t>信息通告</w:t>
      </w:r>
    </w:p>
    <w:p w:rsidR="00297EE6" w:rsidRPr="009D322A" w:rsidRDefault="00297EE6" w:rsidP="0051511D">
      <w:pPr>
        <w:spacing w:line="380" w:lineRule="atLeast"/>
        <w:ind w:firstLine="437"/>
        <w:rPr>
          <w:sz w:val="24"/>
        </w:rPr>
      </w:pPr>
      <w:r w:rsidRPr="009D322A">
        <w:rPr>
          <w:rFonts w:hint="eastAsia"/>
          <w:sz w:val="24"/>
        </w:rPr>
        <w:t>在发刊过程中，如遇期刊停刊、更名、合刊、分刊或刊价变化时，供应商应以书面形式及时通知我馆。更名期刊，供应商应向我馆询问，由我馆确定是否续订。</w:t>
      </w:r>
    </w:p>
    <w:p w:rsidR="00297EE6" w:rsidRPr="009D322A" w:rsidRDefault="00297EE6" w:rsidP="0051511D">
      <w:pPr>
        <w:spacing w:line="380" w:lineRule="atLeast"/>
        <w:ind w:firstLine="437"/>
        <w:rPr>
          <w:sz w:val="24"/>
        </w:rPr>
      </w:pPr>
      <w:r w:rsidRPr="009D322A">
        <w:rPr>
          <w:sz w:val="24"/>
        </w:rPr>
        <w:t xml:space="preserve">10.  </w:t>
      </w:r>
      <w:r w:rsidRPr="009D322A">
        <w:rPr>
          <w:rFonts w:hint="eastAsia"/>
          <w:sz w:val="24"/>
        </w:rPr>
        <w:t>相关服务</w:t>
      </w:r>
    </w:p>
    <w:p w:rsidR="00297EE6" w:rsidRPr="009D322A" w:rsidRDefault="00297EE6" w:rsidP="0051511D">
      <w:pPr>
        <w:spacing w:line="380" w:lineRule="atLeast"/>
        <w:ind w:firstLine="437"/>
        <w:rPr>
          <w:sz w:val="24"/>
        </w:rPr>
      </w:pPr>
      <w:r w:rsidRPr="009D322A">
        <w:rPr>
          <w:rFonts w:hint="eastAsia"/>
          <w:sz w:val="24"/>
        </w:rPr>
        <w:t>（</w:t>
      </w:r>
      <w:r w:rsidRPr="009D322A">
        <w:rPr>
          <w:sz w:val="24"/>
        </w:rPr>
        <w:t>1</w:t>
      </w:r>
      <w:r w:rsidRPr="009D322A">
        <w:rPr>
          <w:rFonts w:hint="eastAsia"/>
          <w:sz w:val="24"/>
        </w:rPr>
        <w:t>）</w:t>
      </w:r>
      <w:r w:rsidRPr="009D322A">
        <w:rPr>
          <w:sz w:val="24"/>
        </w:rPr>
        <w:t xml:space="preserve"> </w:t>
      </w:r>
      <w:r w:rsidRPr="009D322A">
        <w:rPr>
          <w:rFonts w:hint="eastAsia"/>
          <w:sz w:val="24"/>
        </w:rPr>
        <w:t>我馆订购的纸本刊有对应的电子版访问权的期刊的，供应商应负责为我校联系开通电子版访问权，并及时通知我馆。</w:t>
      </w:r>
    </w:p>
    <w:p w:rsidR="00297EE6" w:rsidRPr="009D322A" w:rsidRDefault="00297EE6" w:rsidP="0051511D">
      <w:pPr>
        <w:spacing w:line="380" w:lineRule="atLeast"/>
        <w:ind w:firstLine="437"/>
        <w:rPr>
          <w:sz w:val="24"/>
        </w:rPr>
      </w:pPr>
      <w:r w:rsidRPr="009D322A">
        <w:rPr>
          <w:rFonts w:hint="eastAsia"/>
          <w:sz w:val="24"/>
        </w:rPr>
        <w:t>（</w:t>
      </w:r>
      <w:r w:rsidRPr="009D322A">
        <w:rPr>
          <w:sz w:val="24"/>
        </w:rPr>
        <w:t>2</w:t>
      </w:r>
      <w:r w:rsidRPr="009D322A">
        <w:rPr>
          <w:rFonts w:hint="eastAsia"/>
          <w:sz w:val="24"/>
        </w:rPr>
        <w:t>）</w:t>
      </w:r>
      <w:r w:rsidRPr="009D322A">
        <w:rPr>
          <w:sz w:val="24"/>
        </w:rPr>
        <w:t xml:space="preserve"> </w:t>
      </w:r>
      <w:r w:rsidRPr="009D322A">
        <w:rPr>
          <w:rFonts w:hint="eastAsia"/>
          <w:sz w:val="24"/>
        </w:rPr>
        <w:t>供应商应积极收集并向我校及时提供来自刊社的相应学术动态。</w:t>
      </w:r>
    </w:p>
    <w:p w:rsidR="00297EE6" w:rsidRPr="009D322A" w:rsidRDefault="00297EE6" w:rsidP="0051511D">
      <w:pPr>
        <w:spacing w:line="380" w:lineRule="atLeast"/>
        <w:ind w:firstLine="437"/>
        <w:rPr>
          <w:sz w:val="24"/>
        </w:rPr>
      </w:pPr>
      <w:r w:rsidRPr="009D322A">
        <w:rPr>
          <w:rFonts w:hint="eastAsia"/>
          <w:sz w:val="24"/>
        </w:rPr>
        <w:t>（</w:t>
      </w:r>
      <w:r w:rsidRPr="009D322A">
        <w:rPr>
          <w:sz w:val="24"/>
        </w:rPr>
        <w:t>3</w:t>
      </w:r>
      <w:r w:rsidRPr="009D322A">
        <w:rPr>
          <w:rFonts w:hint="eastAsia"/>
          <w:sz w:val="24"/>
        </w:rPr>
        <w:t>）</w:t>
      </w:r>
      <w:r w:rsidRPr="009D322A">
        <w:rPr>
          <w:sz w:val="24"/>
        </w:rPr>
        <w:t xml:space="preserve"> </w:t>
      </w:r>
      <w:r w:rsidRPr="009D322A">
        <w:rPr>
          <w:rFonts w:hint="eastAsia"/>
          <w:sz w:val="24"/>
        </w:rPr>
        <w:t>供应商应免费向我馆提供所订购期刊编目</w:t>
      </w:r>
      <w:r w:rsidRPr="009D322A">
        <w:rPr>
          <w:sz w:val="24"/>
        </w:rPr>
        <w:t>MARC</w:t>
      </w:r>
      <w:r w:rsidRPr="009D322A">
        <w:rPr>
          <w:rFonts w:hint="eastAsia"/>
          <w:sz w:val="24"/>
        </w:rPr>
        <w:t>数据。</w:t>
      </w:r>
    </w:p>
    <w:p w:rsidR="00297EE6" w:rsidRPr="009D322A" w:rsidRDefault="00297EE6" w:rsidP="00714294">
      <w:pPr>
        <w:spacing w:line="360" w:lineRule="auto"/>
        <w:ind w:firstLineChars="200" w:firstLine="480"/>
        <w:rPr>
          <w:rFonts w:ascii="宋体"/>
          <w:color w:val="000000"/>
          <w:sz w:val="24"/>
        </w:rPr>
      </w:pPr>
    </w:p>
    <w:p w:rsidR="00297EE6" w:rsidRPr="009D322A" w:rsidRDefault="00297EE6" w:rsidP="00407DD6">
      <w:pPr>
        <w:spacing w:line="360" w:lineRule="auto"/>
        <w:rPr>
          <w:rFonts w:ascii="宋体"/>
          <w:color w:val="000000"/>
          <w:sz w:val="24"/>
          <w:lang w:val="zh-CN"/>
        </w:rPr>
      </w:pPr>
      <w:r w:rsidRPr="009D322A">
        <w:rPr>
          <w:rFonts w:ascii="宋体" w:hint="eastAsia"/>
          <w:color w:val="000000"/>
          <w:sz w:val="24"/>
          <w:lang w:val="zh-CN"/>
        </w:rPr>
        <w:t>如有不清楚的地方，请与张老师联系，联系电话：</w:t>
      </w:r>
      <w:r w:rsidRPr="009D322A">
        <w:rPr>
          <w:rFonts w:ascii="宋体"/>
          <w:color w:val="000000"/>
          <w:sz w:val="24"/>
          <w:lang w:val="zh-CN"/>
        </w:rPr>
        <w:t>051783591071</w:t>
      </w:r>
      <w:r w:rsidRPr="009D322A">
        <w:rPr>
          <w:rFonts w:ascii="宋体" w:hint="eastAsia"/>
          <w:color w:val="000000"/>
          <w:sz w:val="24"/>
          <w:lang w:val="zh-CN"/>
        </w:rPr>
        <w:t>。</w:t>
      </w:r>
    </w:p>
    <w:p w:rsidR="00297EE6" w:rsidRPr="009D322A"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Pr="009D322A" w:rsidRDefault="00297EE6" w:rsidP="00AE4FD3">
      <w:pPr>
        <w:spacing w:line="288" w:lineRule="auto"/>
        <w:ind w:left="480"/>
        <w:jc w:val="center"/>
        <w:rPr>
          <w:rFonts w:ascii="方正小标宋简体" w:eastAsia="方正小标宋简体" w:hAnsi="宋体"/>
          <w:color w:val="000000"/>
          <w:spacing w:val="4"/>
          <w:sz w:val="32"/>
          <w:szCs w:val="32"/>
        </w:rPr>
      </w:pPr>
    </w:p>
    <w:p w:rsidR="00297EE6" w:rsidRPr="009D322A" w:rsidRDefault="00297EE6" w:rsidP="00AE4FD3">
      <w:pPr>
        <w:spacing w:line="288" w:lineRule="auto"/>
        <w:ind w:left="480"/>
        <w:jc w:val="center"/>
        <w:rPr>
          <w:rFonts w:ascii="方正小标宋简体" w:eastAsia="方正小标宋简体"/>
          <w:color w:val="000000"/>
          <w:spacing w:val="4"/>
          <w:sz w:val="32"/>
          <w:szCs w:val="32"/>
        </w:rPr>
      </w:pPr>
      <w:r w:rsidRPr="009D322A">
        <w:rPr>
          <w:rFonts w:ascii="方正小标宋简体" w:eastAsia="方正小标宋简体" w:hAnsi="宋体" w:hint="eastAsia"/>
          <w:color w:val="000000"/>
          <w:spacing w:val="4"/>
          <w:sz w:val="32"/>
          <w:szCs w:val="32"/>
        </w:rPr>
        <w:t>第三章</w:t>
      </w:r>
      <w:r w:rsidRPr="009D322A">
        <w:rPr>
          <w:rFonts w:ascii="方正小标宋简体" w:eastAsia="方正小标宋简体" w:hAnsi="宋体"/>
          <w:color w:val="000000"/>
          <w:spacing w:val="4"/>
          <w:sz w:val="32"/>
          <w:szCs w:val="32"/>
        </w:rPr>
        <w:t xml:space="preserve"> </w:t>
      </w:r>
      <w:r w:rsidRPr="009D322A">
        <w:rPr>
          <w:rFonts w:ascii="方正小标宋简体" w:eastAsia="方正小标宋简体" w:hAnsi="宋体" w:hint="eastAsia"/>
          <w:color w:val="000000"/>
          <w:spacing w:val="4"/>
          <w:sz w:val="32"/>
          <w:szCs w:val="32"/>
        </w:rPr>
        <w:t>合同主要条款</w:t>
      </w:r>
    </w:p>
    <w:p w:rsidR="00297EE6" w:rsidRPr="009D322A" w:rsidRDefault="00297EE6" w:rsidP="00F46E32">
      <w:pPr>
        <w:spacing w:line="380" w:lineRule="atLeast"/>
        <w:ind w:firstLine="437"/>
        <w:rPr>
          <w:sz w:val="24"/>
        </w:rPr>
      </w:pPr>
      <w:r w:rsidRPr="009D322A">
        <w:rPr>
          <w:sz w:val="24"/>
        </w:rPr>
        <w:t>1</w:t>
      </w:r>
      <w:r w:rsidRPr="009D322A">
        <w:rPr>
          <w:rFonts w:hint="eastAsia"/>
          <w:sz w:val="24"/>
        </w:rPr>
        <w:t>．投标单位必须具备国家相关部门颁发的《出版物发行许可证》和《出版物进口经营许可证》，或者是经过国家新闻出版总署批准具有从事购权重印业务，或与国外出版机构合作出版外文科教期刊资格的出版社或公司。</w:t>
      </w:r>
    </w:p>
    <w:p w:rsidR="00297EE6" w:rsidRPr="009D322A" w:rsidRDefault="00297EE6" w:rsidP="00F46E32">
      <w:pPr>
        <w:spacing w:line="380" w:lineRule="atLeast"/>
        <w:ind w:firstLine="437"/>
        <w:rPr>
          <w:sz w:val="24"/>
        </w:rPr>
      </w:pPr>
      <w:r w:rsidRPr="009D322A">
        <w:rPr>
          <w:sz w:val="24"/>
        </w:rPr>
        <w:t>2</w:t>
      </w:r>
      <w:r w:rsidRPr="009D322A">
        <w:rPr>
          <w:rFonts w:hint="eastAsia"/>
          <w:sz w:val="24"/>
        </w:rPr>
        <w:t>．投标单位应具有代理国外主要出版商出版的期刊的经营信誉和专业实力，进货渠道畅通。</w:t>
      </w:r>
    </w:p>
    <w:p w:rsidR="00297EE6" w:rsidRPr="009D322A" w:rsidRDefault="00297EE6" w:rsidP="00F46E32">
      <w:pPr>
        <w:spacing w:line="380" w:lineRule="atLeast"/>
        <w:ind w:firstLine="437"/>
        <w:rPr>
          <w:sz w:val="24"/>
        </w:rPr>
      </w:pPr>
      <w:r w:rsidRPr="009D322A">
        <w:rPr>
          <w:sz w:val="24"/>
        </w:rPr>
        <w:t>3</w:t>
      </w:r>
      <w:r w:rsidRPr="009D322A">
        <w:rPr>
          <w:rFonts w:hint="eastAsia"/>
          <w:sz w:val="24"/>
        </w:rPr>
        <w:t>．投标单位应具有三年以上的高校图书馆服务经验与良好信誉。</w:t>
      </w:r>
    </w:p>
    <w:p w:rsidR="00297EE6" w:rsidRPr="009D322A" w:rsidRDefault="00297EE6" w:rsidP="00F46E32">
      <w:pPr>
        <w:spacing w:line="380" w:lineRule="atLeast"/>
        <w:ind w:firstLine="437"/>
        <w:rPr>
          <w:sz w:val="24"/>
        </w:rPr>
      </w:pPr>
      <w:r w:rsidRPr="009D322A">
        <w:rPr>
          <w:sz w:val="24"/>
        </w:rPr>
        <w:t>4</w:t>
      </w:r>
      <w:r w:rsidRPr="009D322A">
        <w:rPr>
          <w:rFonts w:hint="eastAsia"/>
          <w:sz w:val="24"/>
        </w:rPr>
        <w:t>．投标单位必须具备网络客户服务平台。</w:t>
      </w:r>
      <w:r w:rsidRPr="009D322A">
        <w:rPr>
          <w:sz w:val="24"/>
        </w:rPr>
        <w:t xml:space="preserve"> </w:t>
      </w:r>
    </w:p>
    <w:p w:rsidR="00297EE6" w:rsidRPr="009D322A" w:rsidRDefault="00297EE6" w:rsidP="00F46E32">
      <w:pPr>
        <w:spacing w:line="380" w:lineRule="atLeast"/>
        <w:ind w:firstLine="437"/>
        <w:rPr>
          <w:sz w:val="24"/>
        </w:rPr>
      </w:pPr>
      <w:r w:rsidRPr="009D322A">
        <w:rPr>
          <w:sz w:val="24"/>
        </w:rPr>
        <w:t>5</w:t>
      </w:r>
      <w:r w:rsidRPr="009D322A">
        <w:rPr>
          <w:rFonts w:hint="eastAsia"/>
          <w:sz w:val="24"/>
        </w:rPr>
        <w:t>．投标单位应提供全部期刊</w:t>
      </w:r>
      <w:r w:rsidRPr="009D322A">
        <w:rPr>
          <w:sz w:val="24"/>
        </w:rPr>
        <w:t>MRAC</w:t>
      </w:r>
      <w:r w:rsidRPr="009D322A">
        <w:rPr>
          <w:rFonts w:hint="eastAsia"/>
          <w:sz w:val="24"/>
        </w:rPr>
        <w:t>格式的征订数据以及编目数据。</w:t>
      </w:r>
    </w:p>
    <w:p w:rsidR="00297EE6" w:rsidRPr="009D322A" w:rsidRDefault="00297EE6" w:rsidP="00135FF4">
      <w:pPr>
        <w:widowControl/>
        <w:shd w:val="clear" w:color="auto" w:fill="FFFFFF"/>
        <w:spacing w:line="380" w:lineRule="exact"/>
        <w:ind w:firstLine="440"/>
        <w:jc w:val="left"/>
        <w:rPr>
          <w:b/>
          <w:i/>
          <w:color w:val="000000"/>
          <w:sz w:val="24"/>
        </w:rPr>
      </w:pPr>
    </w:p>
    <w:p w:rsidR="00297EE6" w:rsidRPr="009D322A" w:rsidRDefault="00297EE6" w:rsidP="00F46E32">
      <w:pPr>
        <w:spacing w:line="380" w:lineRule="atLeast"/>
        <w:ind w:firstLine="437"/>
        <w:rPr>
          <w:rFonts w:ascii="黑体" w:eastAsia="黑体" w:hAnsi="黑体" w:cs="黑体"/>
          <w:sz w:val="24"/>
        </w:rPr>
      </w:pPr>
      <w:r w:rsidRPr="009D322A">
        <w:rPr>
          <w:rFonts w:ascii="黑体" w:eastAsia="黑体" w:hAnsi="黑体" w:cs="黑体" w:hint="eastAsia"/>
          <w:sz w:val="24"/>
        </w:rPr>
        <w:t>技术及服务要求</w:t>
      </w:r>
    </w:p>
    <w:p w:rsidR="00297EE6" w:rsidRPr="009D322A" w:rsidRDefault="00297EE6" w:rsidP="00F46E32">
      <w:pPr>
        <w:spacing w:line="380" w:lineRule="atLeast"/>
        <w:ind w:firstLine="437"/>
        <w:rPr>
          <w:sz w:val="24"/>
        </w:rPr>
      </w:pPr>
      <w:r w:rsidRPr="009D322A">
        <w:rPr>
          <w:sz w:val="24"/>
        </w:rPr>
        <w:t xml:space="preserve">1. </w:t>
      </w:r>
      <w:r w:rsidRPr="009D322A">
        <w:rPr>
          <w:rFonts w:hint="eastAsia"/>
          <w:sz w:val="24"/>
        </w:rPr>
        <w:t>服务平台</w:t>
      </w:r>
    </w:p>
    <w:p w:rsidR="00297EE6" w:rsidRPr="009D322A" w:rsidRDefault="00297EE6" w:rsidP="00F46E32">
      <w:pPr>
        <w:spacing w:line="380" w:lineRule="atLeast"/>
        <w:ind w:firstLine="437"/>
        <w:rPr>
          <w:sz w:val="24"/>
        </w:rPr>
      </w:pPr>
      <w:r w:rsidRPr="009D322A">
        <w:rPr>
          <w:rFonts w:hint="eastAsia"/>
          <w:sz w:val="24"/>
        </w:rPr>
        <w:t>供应商应实现全方位的网络客户服务，期刊的收订、发货、期刊变更信息，结算业务等项均能够在客户服务网站上实现。</w:t>
      </w:r>
    </w:p>
    <w:p w:rsidR="00297EE6" w:rsidRPr="009D322A" w:rsidRDefault="00297EE6" w:rsidP="00F46E32">
      <w:pPr>
        <w:spacing w:line="380" w:lineRule="atLeast"/>
        <w:ind w:firstLine="437"/>
        <w:rPr>
          <w:sz w:val="24"/>
        </w:rPr>
      </w:pPr>
      <w:r w:rsidRPr="009D322A">
        <w:rPr>
          <w:sz w:val="24"/>
        </w:rPr>
        <w:t xml:space="preserve">2.  </w:t>
      </w:r>
      <w:r w:rsidRPr="009D322A">
        <w:rPr>
          <w:rFonts w:hint="eastAsia"/>
          <w:sz w:val="24"/>
        </w:rPr>
        <w:t>收订稳妥</w:t>
      </w:r>
    </w:p>
    <w:p w:rsidR="00297EE6" w:rsidRPr="009D322A" w:rsidRDefault="00297EE6" w:rsidP="00F46E32">
      <w:pPr>
        <w:spacing w:line="380" w:lineRule="atLeast"/>
        <w:ind w:firstLine="437"/>
        <w:rPr>
          <w:sz w:val="24"/>
        </w:rPr>
      </w:pPr>
      <w:r w:rsidRPr="009D322A">
        <w:rPr>
          <w:rFonts w:hint="eastAsia"/>
          <w:sz w:val="24"/>
        </w:rPr>
        <w:t>供应商在收到我馆订购的期刊品种清单后，应保证订单的顺利执行。</w:t>
      </w:r>
    </w:p>
    <w:p w:rsidR="00297EE6" w:rsidRPr="009D322A" w:rsidRDefault="00297EE6" w:rsidP="00F46E32">
      <w:pPr>
        <w:spacing w:line="380" w:lineRule="atLeast"/>
        <w:ind w:firstLine="437"/>
        <w:rPr>
          <w:sz w:val="24"/>
        </w:rPr>
      </w:pPr>
      <w:r w:rsidRPr="009D322A">
        <w:rPr>
          <w:sz w:val="24"/>
        </w:rPr>
        <w:t xml:space="preserve">3.  </w:t>
      </w:r>
      <w:r w:rsidRPr="009D322A">
        <w:rPr>
          <w:rFonts w:hint="eastAsia"/>
          <w:sz w:val="24"/>
        </w:rPr>
        <w:t>到货及时</w:t>
      </w:r>
    </w:p>
    <w:p w:rsidR="00297EE6" w:rsidRPr="009D322A" w:rsidRDefault="00297EE6" w:rsidP="00F46E32">
      <w:pPr>
        <w:spacing w:line="380" w:lineRule="atLeast"/>
        <w:ind w:firstLine="437"/>
        <w:rPr>
          <w:sz w:val="24"/>
        </w:rPr>
      </w:pPr>
      <w:r w:rsidRPr="009D322A">
        <w:rPr>
          <w:rFonts w:hint="eastAsia"/>
          <w:sz w:val="24"/>
        </w:rPr>
        <w:t>供应商应在当期期刊出刊后即时将该刊送达（最迟在该刊刊出一月之内必须送达）（特殊情况达不到该要求，须经我馆同意后，且达成书面变更协议方可变更送刊频次。），每批刊物必须配有一式两份的发货清单，送到后不能与我馆共同核对的，以我馆验收情况为准。</w:t>
      </w:r>
    </w:p>
    <w:p w:rsidR="00297EE6" w:rsidRPr="009D322A" w:rsidRDefault="00297EE6" w:rsidP="00F46E32">
      <w:pPr>
        <w:spacing w:line="380" w:lineRule="atLeast"/>
        <w:ind w:firstLine="437"/>
        <w:rPr>
          <w:sz w:val="24"/>
        </w:rPr>
      </w:pPr>
      <w:r w:rsidRPr="009D322A">
        <w:rPr>
          <w:sz w:val="24"/>
        </w:rPr>
        <w:t xml:space="preserve">4.  </w:t>
      </w:r>
      <w:r w:rsidRPr="009D322A">
        <w:rPr>
          <w:rFonts w:hint="eastAsia"/>
          <w:sz w:val="24"/>
        </w:rPr>
        <w:t>保证到刊率</w:t>
      </w:r>
    </w:p>
    <w:p w:rsidR="00297EE6" w:rsidRPr="009D322A" w:rsidRDefault="00297EE6" w:rsidP="00F46E32">
      <w:pPr>
        <w:spacing w:line="380" w:lineRule="atLeast"/>
        <w:ind w:firstLine="437"/>
        <w:rPr>
          <w:sz w:val="24"/>
        </w:rPr>
      </w:pPr>
      <w:r w:rsidRPr="009D322A">
        <w:rPr>
          <w:rFonts w:hint="eastAsia"/>
          <w:sz w:val="24"/>
        </w:rPr>
        <w:t>期刊出版后的两个月内到货率应达到</w:t>
      </w:r>
      <w:r w:rsidRPr="009D322A">
        <w:rPr>
          <w:sz w:val="24"/>
        </w:rPr>
        <w:t>95%</w:t>
      </w:r>
      <w:r w:rsidRPr="009D322A">
        <w:rPr>
          <w:rFonts w:hint="eastAsia"/>
          <w:sz w:val="24"/>
        </w:rPr>
        <w:t>，全年补缺后的到货率应达到</w:t>
      </w:r>
      <w:r w:rsidRPr="009D322A">
        <w:rPr>
          <w:sz w:val="24"/>
        </w:rPr>
        <w:t>100%</w:t>
      </w:r>
      <w:r w:rsidRPr="009D322A">
        <w:rPr>
          <w:rFonts w:hint="eastAsia"/>
          <w:sz w:val="24"/>
        </w:rPr>
        <w:t>。对于已出版的，无法到货的期刊，供应商应尽可能提供原版本。若只能提供复印本则须退还该期刊当期款，如复印本也不提供，则须退还该刊全年刊款。</w:t>
      </w:r>
    </w:p>
    <w:p w:rsidR="00297EE6" w:rsidRPr="009D322A" w:rsidRDefault="00297EE6" w:rsidP="00F46E32">
      <w:pPr>
        <w:spacing w:line="380" w:lineRule="atLeast"/>
        <w:ind w:firstLine="437"/>
        <w:rPr>
          <w:sz w:val="24"/>
        </w:rPr>
      </w:pPr>
      <w:r w:rsidRPr="009D322A">
        <w:rPr>
          <w:rFonts w:hint="eastAsia"/>
          <w:sz w:val="24"/>
        </w:rPr>
        <w:t>确因未出版及不可抗力等原因导致的缺刊，供应商应提供书面详细说明、加盖公章并退还刊款。</w:t>
      </w:r>
    </w:p>
    <w:p w:rsidR="00297EE6" w:rsidRPr="009D322A" w:rsidRDefault="00297EE6" w:rsidP="00F46E32">
      <w:pPr>
        <w:spacing w:line="380" w:lineRule="atLeast"/>
        <w:ind w:firstLine="437"/>
        <w:rPr>
          <w:sz w:val="24"/>
        </w:rPr>
      </w:pPr>
      <w:r w:rsidRPr="009D322A">
        <w:rPr>
          <w:sz w:val="24"/>
        </w:rPr>
        <w:t xml:space="preserve">5.  </w:t>
      </w:r>
      <w:r w:rsidRPr="009D322A">
        <w:rPr>
          <w:rFonts w:hint="eastAsia"/>
          <w:sz w:val="24"/>
        </w:rPr>
        <w:t>增订减订</w:t>
      </w:r>
    </w:p>
    <w:p w:rsidR="00297EE6" w:rsidRPr="009D322A" w:rsidRDefault="00297EE6" w:rsidP="00F46E32">
      <w:pPr>
        <w:spacing w:line="380" w:lineRule="atLeast"/>
        <w:ind w:firstLine="437"/>
        <w:rPr>
          <w:sz w:val="24"/>
        </w:rPr>
      </w:pPr>
      <w:r w:rsidRPr="009D322A">
        <w:rPr>
          <w:rFonts w:hint="eastAsia"/>
          <w:sz w:val="24"/>
        </w:rPr>
        <w:t>对我馆提出的期刊增订和减订的要求，供应商应尽快办理，不得拖延。</w:t>
      </w:r>
    </w:p>
    <w:p w:rsidR="00297EE6" w:rsidRPr="009D322A" w:rsidRDefault="00297EE6" w:rsidP="00F46E32">
      <w:pPr>
        <w:spacing w:line="380" w:lineRule="atLeast"/>
        <w:ind w:firstLine="437"/>
        <w:rPr>
          <w:sz w:val="24"/>
        </w:rPr>
      </w:pPr>
      <w:r w:rsidRPr="009D322A">
        <w:rPr>
          <w:sz w:val="24"/>
        </w:rPr>
        <w:t xml:space="preserve">6.  </w:t>
      </w:r>
      <w:r w:rsidRPr="009D322A">
        <w:rPr>
          <w:rFonts w:hint="eastAsia"/>
          <w:sz w:val="24"/>
        </w:rPr>
        <w:t>责任范围</w:t>
      </w:r>
    </w:p>
    <w:p w:rsidR="00297EE6" w:rsidRPr="009D322A" w:rsidRDefault="00297EE6" w:rsidP="00F46E32">
      <w:pPr>
        <w:spacing w:line="380" w:lineRule="atLeast"/>
        <w:ind w:firstLine="437"/>
        <w:rPr>
          <w:sz w:val="24"/>
        </w:rPr>
      </w:pPr>
      <w:r w:rsidRPr="009D322A">
        <w:rPr>
          <w:rFonts w:hint="eastAsia"/>
          <w:sz w:val="24"/>
        </w:rPr>
        <w:t>本年度中标供应商需保证本年度我馆所订期刊在下一年</w:t>
      </w:r>
      <w:r w:rsidRPr="009D322A">
        <w:rPr>
          <w:sz w:val="24"/>
        </w:rPr>
        <w:t>4</w:t>
      </w:r>
      <w:r w:rsidRPr="009D322A">
        <w:rPr>
          <w:rFonts w:hint="eastAsia"/>
          <w:sz w:val="24"/>
        </w:rPr>
        <w:t>月</w:t>
      </w:r>
      <w:r w:rsidRPr="009D322A">
        <w:rPr>
          <w:sz w:val="24"/>
        </w:rPr>
        <w:t>1</w:t>
      </w:r>
      <w:r w:rsidRPr="009D322A">
        <w:rPr>
          <w:rFonts w:hint="eastAsia"/>
          <w:sz w:val="24"/>
        </w:rPr>
        <w:t>日之前到刊完成。如有特殊期刊不能及时到馆，供应商须向我馆提供承诺最终到刊时间的书面报告，无法到刊的情况须以书面形式向我馆明确告知。</w:t>
      </w:r>
    </w:p>
    <w:p w:rsidR="00297EE6" w:rsidRPr="009D322A" w:rsidRDefault="00297EE6" w:rsidP="00F46E32">
      <w:pPr>
        <w:spacing w:line="380" w:lineRule="atLeast"/>
        <w:ind w:firstLine="437"/>
        <w:rPr>
          <w:sz w:val="24"/>
        </w:rPr>
      </w:pPr>
      <w:r w:rsidRPr="009D322A">
        <w:rPr>
          <w:sz w:val="24"/>
        </w:rPr>
        <w:t xml:space="preserve">7.  </w:t>
      </w:r>
      <w:r w:rsidRPr="009D322A">
        <w:rPr>
          <w:rFonts w:hint="eastAsia"/>
          <w:sz w:val="24"/>
        </w:rPr>
        <w:t>季度报告</w:t>
      </w:r>
    </w:p>
    <w:p w:rsidR="00297EE6" w:rsidRPr="009D322A" w:rsidRDefault="00297EE6" w:rsidP="00F46E32">
      <w:pPr>
        <w:spacing w:line="380" w:lineRule="atLeast"/>
        <w:ind w:firstLine="437"/>
        <w:rPr>
          <w:sz w:val="24"/>
        </w:rPr>
      </w:pPr>
      <w:r w:rsidRPr="009D322A">
        <w:rPr>
          <w:rFonts w:hint="eastAsia"/>
          <w:sz w:val="24"/>
        </w:rPr>
        <w:t>供应商负责向我馆提供期刊供货情况季度报告，内容包括到刊率，缺刊刊名、刊号、所缺期别，缺刊原因分析，缺刊处理状态。</w:t>
      </w:r>
    </w:p>
    <w:p w:rsidR="00297EE6" w:rsidRPr="009D322A" w:rsidRDefault="00297EE6" w:rsidP="00F46E32">
      <w:pPr>
        <w:spacing w:line="380" w:lineRule="atLeast"/>
        <w:ind w:firstLine="437"/>
        <w:rPr>
          <w:sz w:val="24"/>
        </w:rPr>
      </w:pPr>
      <w:r w:rsidRPr="009D322A">
        <w:rPr>
          <w:sz w:val="24"/>
        </w:rPr>
        <w:t xml:space="preserve">8.  </w:t>
      </w:r>
      <w:r w:rsidRPr="009D322A">
        <w:rPr>
          <w:rFonts w:hint="eastAsia"/>
          <w:sz w:val="24"/>
        </w:rPr>
        <w:t>残损处理</w:t>
      </w:r>
    </w:p>
    <w:p w:rsidR="00297EE6" w:rsidRPr="009D322A" w:rsidRDefault="00297EE6" w:rsidP="00F46E32">
      <w:pPr>
        <w:spacing w:line="380" w:lineRule="atLeast"/>
        <w:ind w:firstLine="437"/>
        <w:rPr>
          <w:sz w:val="24"/>
        </w:rPr>
      </w:pPr>
      <w:r w:rsidRPr="009D322A">
        <w:rPr>
          <w:rFonts w:hint="eastAsia"/>
          <w:sz w:val="24"/>
        </w:rPr>
        <w:t>出版及运输环节产生的，影响到阅读或使用的残损期刊，供应商应及时进行调换。</w:t>
      </w:r>
    </w:p>
    <w:p w:rsidR="00297EE6" w:rsidRPr="009D322A" w:rsidRDefault="00297EE6" w:rsidP="00F46E32">
      <w:pPr>
        <w:spacing w:line="380" w:lineRule="atLeast"/>
        <w:ind w:firstLine="437"/>
        <w:rPr>
          <w:sz w:val="24"/>
        </w:rPr>
      </w:pPr>
      <w:r w:rsidRPr="009D322A">
        <w:rPr>
          <w:sz w:val="24"/>
        </w:rPr>
        <w:t xml:space="preserve">9.  </w:t>
      </w:r>
      <w:r w:rsidRPr="009D322A">
        <w:rPr>
          <w:rFonts w:hint="eastAsia"/>
          <w:sz w:val="24"/>
        </w:rPr>
        <w:t>信息通告</w:t>
      </w:r>
    </w:p>
    <w:p w:rsidR="00297EE6" w:rsidRPr="009D322A" w:rsidRDefault="00297EE6" w:rsidP="00F46E32">
      <w:pPr>
        <w:spacing w:line="380" w:lineRule="atLeast"/>
        <w:ind w:firstLine="437"/>
        <w:rPr>
          <w:sz w:val="24"/>
        </w:rPr>
      </w:pPr>
      <w:r w:rsidRPr="009D322A">
        <w:rPr>
          <w:rFonts w:hint="eastAsia"/>
          <w:sz w:val="24"/>
        </w:rPr>
        <w:t>在发刊过程中，如遇期刊停刊、更名、合刊、分刊或刊价变化时，供应商应以书面形式及时通知我馆。更名期刊，供应商应向我馆询问，由我馆确定是否续订。</w:t>
      </w:r>
    </w:p>
    <w:p w:rsidR="00297EE6" w:rsidRPr="009D322A" w:rsidRDefault="00297EE6" w:rsidP="00F46E32">
      <w:pPr>
        <w:spacing w:line="380" w:lineRule="atLeast"/>
        <w:ind w:firstLine="437"/>
        <w:rPr>
          <w:sz w:val="24"/>
        </w:rPr>
      </w:pPr>
      <w:r w:rsidRPr="009D322A">
        <w:rPr>
          <w:sz w:val="24"/>
        </w:rPr>
        <w:t xml:space="preserve">10.  </w:t>
      </w:r>
      <w:r w:rsidRPr="009D322A">
        <w:rPr>
          <w:rFonts w:hint="eastAsia"/>
          <w:sz w:val="24"/>
        </w:rPr>
        <w:t>相关服务</w:t>
      </w:r>
    </w:p>
    <w:p w:rsidR="00297EE6" w:rsidRPr="009D322A" w:rsidRDefault="00297EE6" w:rsidP="00F46E32">
      <w:pPr>
        <w:spacing w:line="380" w:lineRule="atLeast"/>
        <w:ind w:firstLine="437"/>
        <w:rPr>
          <w:sz w:val="24"/>
        </w:rPr>
      </w:pPr>
      <w:r w:rsidRPr="009D322A">
        <w:rPr>
          <w:rFonts w:hint="eastAsia"/>
          <w:sz w:val="24"/>
        </w:rPr>
        <w:t>（</w:t>
      </w:r>
      <w:r w:rsidRPr="009D322A">
        <w:rPr>
          <w:sz w:val="24"/>
        </w:rPr>
        <w:t>1</w:t>
      </w:r>
      <w:r w:rsidRPr="009D322A">
        <w:rPr>
          <w:rFonts w:hint="eastAsia"/>
          <w:sz w:val="24"/>
        </w:rPr>
        <w:t>）</w:t>
      </w:r>
      <w:r w:rsidRPr="009D322A">
        <w:rPr>
          <w:sz w:val="24"/>
        </w:rPr>
        <w:t xml:space="preserve"> </w:t>
      </w:r>
      <w:r w:rsidRPr="009D322A">
        <w:rPr>
          <w:rFonts w:hint="eastAsia"/>
          <w:sz w:val="24"/>
        </w:rPr>
        <w:t>我馆订购的纸本刊有对应的电子版访问权的期刊的，供应商应负责为我校联系开通电子版访问权，并及时通知我馆。</w:t>
      </w:r>
    </w:p>
    <w:p w:rsidR="00297EE6" w:rsidRPr="009D322A" w:rsidRDefault="00297EE6" w:rsidP="00F46E32">
      <w:pPr>
        <w:spacing w:line="380" w:lineRule="atLeast"/>
        <w:ind w:firstLine="437"/>
        <w:rPr>
          <w:sz w:val="24"/>
        </w:rPr>
      </w:pPr>
      <w:r w:rsidRPr="009D322A">
        <w:rPr>
          <w:rFonts w:hint="eastAsia"/>
          <w:sz w:val="24"/>
        </w:rPr>
        <w:t>（</w:t>
      </w:r>
      <w:r w:rsidRPr="009D322A">
        <w:rPr>
          <w:sz w:val="24"/>
        </w:rPr>
        <w:t>2</w:t>
      </w:r>
      <w:r w:rsidRPr="009D322A">
        <w:rPr>
          <w:rFonts w:hint="eastAsia"/>
          <w:sz w:val="24"/>
        </w:rPr>
        <w:t>）</w:t>
      </w:r>
      <w:r w:rsidRPr="009D322A">
        <w:rPr>
          <w:sz w:val="24"/>
        </w:rPr>
        <w:t xml:space="preserve"> </w:t>
      </w:r>
      <w:r w:rsidRPr="009D322A">
        <w:rPr>
          <w:rFonts w:hint="eastAsia"/>
          <w:sz w:val="24"/>
        </w:rPr>
        <w:t>供应商应积极收集并向我校及时提供来自刊社的相应学术动态。</w:t>
      </w:r>
    </w:p>
    <w:p w:rsidR="00297EE6" w:rsidRPr="009D322A" w:rsidRDefault="00297EE6" w:rsidP="00F46E32">
      <w:pPr>
        <w:spacing w:line="380" w:lineRule="atLeast"/>
        <w:ind w:firstLine="437"/>
        <w:rPr>
          <w:sz w:val="24"/>
        </w:rPr>
      </w:pPr>
      <w:r w:rsidRPr="009D322A">
        <w:rPr>
          <w:rFonts w:hint="eastAsia"/>
          <w:sz w:val="24"/>
        </w:rPr>
        <w:t>（</w:t>
      </w:r>
      <w:r w:rsidRPr="009D322A">
        <w:rPr>
          <w:sz w:val="24"/>
        </w:rPr>
        <w:t>3</w:t>
      </w:r>
      <w:r w:rsidRPr="009D322A">
        <w:rPr>
          <w:rFonts w:hint="eastAsia"/>
          <w:sz w:val="24"/>
        </w:rPr>
        <w:t>）</w:t>
      </w:r>
      <w:r w:rsidRPr="009D322A">
        <w:rPr>
          <w:sz w:val="24"/>
        </w:rPr>
        <w:t xml:space="preserve"> </w:t>
      </w:r>
      <w:r w:rsidRPr="009D322A">
        <w:rPr>
          <w:rFonts w:hint="eastAsia"/>
          <w:sz w:val="24"/>
        </w:rPr>
        <w:t>供应商应免费向我馆提供所订购期刊编目</w:t>
      </w:r>
      <w:r w:rsidRPr="009D322A">
        <w:rPr>
          <w:sz w:val="24"/>
        </w:rPr>
        <w:t>MARC</w:t>
      </w:r>
      <w:r w:rsidRPr="009D322A">
        <w:rPr>
          <w:rFonts w:hint="eastAsia"/>
          <w:sz w:val="24"/>
        </w:rPr>
        <w:t>数据。</w:t>
      </w:r>
    </w:p>
    <w:p w:rsidR="00297EE6" w:rsidRPr="009D322A" w:rsidRDefault="00297EE6" w:rsidP="00135FF4">
      <w:pPr>
        <w:widowControl/>
        <w:shd w:val="clear" w:color="auto" w:fill="FFFFFF"/>
        <w:spacing w:line="380" w:lineRule="exact"/>
        <w:ind w:firstLine="440"/>
        <w:jc w:val="left"/>
        <w:rPr>
          <w:b/>
          <w:i/>
          <w:color w:val="000000"/>
          <w:sz w:val="24"/>
        </w:rPr>
      </w:pPr>
    </w:p>
    <w:p w:rsidR="00297EE6" w:rsidRPr="009D322A" w:rsidRDefault="00297EE6" w:rsidP="00135FF4">
      <w:pPr>
        <w:widowControl/>
        <w:shd w:val="clear" w:color="auto" w:fill="FFFFFF"/>
        <w:spacing w:line="380" w:lineRule="exact"/>
        <w:ind w:firstLine="440"/>
        <w:jc w:val="left"/>
        <w:rPr>
          <w:b/>
          <w:i/>
          <w:color w:val="000000"/>
          <w:sz w:val="24"/>
        </w:rPr>
      </w:pPr>
    </w:p>
    <w:p w:rsidR="00297EE6" w:rsidRPr="009D322A" w:rsidRDefault="00297EE6" w:rsidP="009D322A">
      <w:pPr>
        <w:widowControl/>
        <w:jc w:val="left"/>
        <w:rPr>
          <w:b/>
          <w:i/>
          <w:color w:val="000000"/>
          <w:sz w:val="24"/>
        </w:rPr>
      </w:pPr>
      <w:r w:rsidRPr="009D322A">
        <w:rPr>
          <w:b/>
          <w:i/>
          <w:color w:val="000000"/>
          <w:sz w:val="24"/>
        </w:rPr>
        <w:br w:type="page"/>
      </w:r>
    </w:p>
    <w:p w:rsidR="00297EE6" w:rsidRPr="009D322A" w:rsidRDefault="00297EE6" w:rsidP="00685174">
      <w:pPr>
        <w:jc w:val="center"/>
        <w:rPr>
          <w:rFonts w:ascii="方正小标宋简体" w:eastAsia="方正小标宋简体"/>
          <w:sz w:val="32"/>
          <w:szCs w:val="32"/>
        </w:rPr>
      </w:pPr>
      <w:r w:rsidRPr="009D322A">
        <w:rPr>
          <w:rFonts w:ascii="方正小标宋简体" w:eastAsia="方正小标宋简体" w:hint="eastAsia"/>
          <w:sz w:val="32"/>
          <w:szCs w:val="32"/>
        </w:rPr>
        <w:t>第四章</w:t>
      </w:r>
      <w:r w:rsidRPr="009D322A">
        <w:rPr>
          <w:rFonts w:ascii="方正小标宋简体" w:eastAsia="方正小标宋简体"/>
          <w:sz w:val="32"/>
          <w:szCs w:val="32"/>
        </w:rPr>
        <w:t xml:space="preserve">  </w:t>
      </w:r>
      <w:r w:rsidRPr="009D322A">
        <w:rPr>
          <w:rFonts w:ascii="方正小标宋简体" w:eastAsia="方正小标宋简体" w:hint="eastAsia"/>
          <w:sz w:val="32"/>
          <w:szCs w:val="32"/>
        </w:rPr>
        <w:t>投标文件样式</w:t>
      </w:r>
    </w:p>
    <w:p w:rsidR="00297EE6" w:rsidRPr="009D322A" w:rsidRDefault="00297EE6" w:rsidP="002D1827">
      <w:pPr>
        <w:jc w:val="center"/>
        <w:rPr>
          <w:rFonts w:ascii="宋体"/>
          <w:b/>
          <w:color w:val="000000"/>
          <w:sz w:val="30"/>
          <w:szCs w:val="30"/>
        </w:rPr>
      </w:pPr>
      <w:r w:rsidRPr="009D322A">
        <w:rPr>
          <w:rFonts w:ascii="宋体" w:hAnsi="宋体" w:hint="eastAsia"/>
          <w:b/>
          <w:bCs/>
          <w:color w:val="000000"/>
          <w:sz w:val="30"/>
          <w:szCs w:val="30"/>
        </w:rPr>
        <w:t>一</w:t>
      </w:r>
      <w:r w:rsidRPr="009D322A">
        <w:rPr>
          <w:rFonts w:ascii="宋体" w:hAnsi="宋体"/>
          <w:b/>
          <w:bCs/>
          <w:color w:val="000000"/>
          <w:sz w:val="30"/>
          <w:szCs w:val="30"/>
        </w:rPr>
        <w:t xml:space="preserve">  </w:t>
      </w:r>
      <w:r w:rsidRPr="009D322A">
        <w:rPr>
          <w:rFonts w:ascii="宋体" w:hAnsi="宋体" w:hint="eastAsia"/>
          <w:b/>
          <w:bCs/>
          <w:color w:val="000000"/>
          <w:sz w:val="30"/>
          <w:szCs w:val="30"/>
        </w:rPr>
        <w:t>投标函</w:t>
      </w:r>
    </w:p>
    <w:p w:rsidR="00297EE6" w:rsidRPr="009D322A" w:rsidRDefault="00297EE6" w:rsidP="002D1827">
      <w:pPr>
        <w:spacing w:line="440" w:lineRule="exact"/>
        <w:rPr>
          <w:color w:val="000000"/>
          <w:sz w:val="24"/>
        </w:rPr>
      </w:pPr>
      <w:r w:rsidRPr="009D322A">
        <w:rPr>
          <w:rFonts w:hint="eastAsia"/>
          <w:color w:val="000000"/>
          <w:sz w:val="24"/>
        </w:rPr>
        <w:t>淮阴工学院招投标办公室：</w:t>
      </w:r>
    </w:p>
    <w:p w:rsidR="00297EE6" w:rsidRPr="009D322A" w:rsidRDefault="00297EE6" w:rsidP="002D1827">
      <w:pPr>
        <w:spacing w:line="440" w:lineRule="exact"/>
        <w:ind w:left="1" w:firstLineChars="235" w:firstLine="564"/>
        <w:rPr>
          <w:color w:val="000000"/>
          <w:sz w:val="24"/>
        </w:rPr>
      </w:pPr>
      <w:r w:rsidRPr="009D322A">
        <w:rPr>
          <w:rFonts w:hint="eastAsia"/>
          <w:color w:val="000000"/>
          <w:sz w:val="24"/>
        </w:rPr>
        <w:t>我方经仔细阅读研究项目招标文件（项目编号），已完全了解该文件中的所有条款及要求，决定参加投标，同时作出如下承诺：</w:t>
      </w:r>
    </w:p>
    <w:p w:rsidR="00297EE6" w:rsidRPr="009D322A" w:rsidRDefault="00297EE6" w:rsidP="002D1827">
      <w:pPr>
        <w:spacing w:line="440" w:lineRule="exact"/>
        <w:ind w:firstLineChars="200" w:firstLine="480"/>
        <w:rPr>
          <w:color w:val="000000"/>
          <w:sz w:val="24"/>
        </w:rPr>
      </w:pPr>
      <w:r w:rsidRPr="009D322A">
        <w:rPr>
          <w:color w:val="000000"/>
          <w:sz w:val="24"/>
        </w:rPr>
        <w:t>1</w:t>
      </w:r>
      <w:r w:rsidRPr="009D322A">
        <w:rPr>
          <w:rFonts w:hint="eastAsia"/>
          <w:color w:val="000000"/>
          <w:sz w:val="24"/>
        </w:rPr>
        <w:t>．我方与本项目及该项目相关人员之间均不存在可能影响招标公正性的任何利害关系。</w:t>
      </w:r>
    </w:p>
    <w:p w:rsidR="00297EE6" w:rsidRPr="009D322A" w:rsidRDefault="00297EE6" w:rsidP="002D1827">
      <w:pPr>
        <w:spacing w:line="440" w:lineRule="exact"/>
        <w:ind w:firstLineChars="200" w:firstLine="480"/>
        <w:rPr>
          <w:ins w:id="1" w:author="TSG" w:date="2017-11-22T13:46:00Z"/>
          <w:color w:val="000000"/>
          <w:sz w:val="24"/>
        </w:rPr>
      </w:pPr>
      <w:r w:rsidRPr="009D322A">
        <w:rPr>
          <w:color w:val="000000"/>
          <w:sz w:val="24"/>
        </w:rPr>
        <w:t>2</w:t>
      </w:r>
      <w:r w:rsidRPr="009D322A">
        <w:rPr>
          <w:rFonts w:hint="eastAsia"/>
          <w:color w:val="000000"/>
          <w:sz w:val="24"/>
        </w:rPr>
        <w:t>．我方愿按招标文件的要求提供货物和服务</w:t>
      </w:r>
    </w:p>
    <w:p w:rsidR="00297EE6" w:rsidRPr="009D322A" w:rsidRDefault="00297EE6" w:rsidP="002D1827">
      <w:pPr>
        <w:spacing w:line="440" w:lineRule="exact"/>
        <w:ind w:firstLineChars="200" w:firstLine="480"/>
        <w:rPr>
          <w:color w:val="000000"/>
          <w:sz w:val="24"/>
        </w:rPr>
      </w:pPr>
      <w:r w:rsidRPr="009D322A">
        <w:rPr>
          <w:color w:val="000000"/>
          <w:sz w:val="24"/>
        </w:rPr>
        <w:t>3</w:t>
      </w:r>
      <w:r w:rsidRPr="009D322A">
        <w:rPr>
          <w:rFonts w:hint="eastAsia"/>
          <w:color w:val="000000"/>
          <w:sz w:val="24"/>
        </w:rPr>
        <w:t>．我方接受招标文件的所有条款、条件和</w:t>
      </w:r>
      <w:r w:rsidRPr="009D322A">
        <w:rPr>
          <w:rFonts w:ascii="宋体" w:hAnsi="宋体" w:hint="eastAsia"/>
          <w:bCs/>
          <w:color w:val="000000"/>
          <w:sz w:val="24"/>
        </w:rPr>
        <w:t>规定</w:t>
      </w:r>
      <w:r w:rsidRPr="009D322A">
        <w:rPr>
          <w:rFonts w:hint="eastAsia"/>
          <w:color w:val="000000"/>
          <w:sz w:val="24"/>
        </w:rPr>
        <w:t>，</w:t>
      </w:r>
      <w:r w:rsidRPr="009D322A">
        <w:rPr>
          <w:rFonts w:ascii="宋体" w:hAnsi="宋体" w:hint="eastAsia"/>
          <w:bCs/>
          <w:color w:val="000000"/>
          <w:sz w:val="24"/>
        </w:rPr>
        <w:t>放弃对招标文件提出质疑的权利。</w:t>
      </w:r>
    </w:p>
    <w:p w:rsidR="00297EE6" w:rsidRPr="009D322A" w:rsidRDefault="00297EE6" w:rsidP="002D1827">
      <w:pPr>
        <w:spacing w:line="440" w:lineRule="exact"/>
        <w:ind w:firstLineChars="200" w:firstLine="480"/>
        <w:rPr>
          <w:color w:val="000000"/>
          <w:sz w:val="24"/>
          <w:szCs w:val="24"/>
        </w:rPr>
      </w:pPr>
      <w:r w:rsidRPr="009D322A">
        <w:rPr>
          <w:color w:val="000000"/>
          <w:sz w:val="24"/>
          <w:szCs w:val="24"/>
        </w:rPr>
        <w:t>4</w:t>
      </w:r>
      <w:r w:rsidRPr="009D322A">
        <w:rPr>
          <w:rFonts w:hint="eastAsia"/>
          <w:color w:val="000000"/>
          <w:sz w:val="24"/>
          <w:szCs w:val="24"/>
        </w:rPr>
        <w:t>．我方同意按照招标文件的要求提供所有资料、数据或信息，并保证</w:t>
      </w:r>
      <w:r w:rsidRPr="009D322A">
        <w:rPr>
          <w:rFonts w:ascii="宋体" w:hAnsi="宋体" w:cs="宋体" w:hint="eastAsia"/>
          <w:color w:val="000000"/>
          <w:kern w:val="0"/>
          <w:sz w:val="24"/>
          <w:szCs w:val="24"/>
          <w:bdr w:val="none" w:sz="0" w:space="0" w:color="auto" w:frame="1"/>
        </w:rPr>
        <w:t>所提供资料的真实性和投标行为的合法性。如有作假或违纪，同意接受“取消投标资格、没收投标保证金、</w:t>
      </w:r>
      <w:r w:rsidRPr="009D322A">
        <w:rPr>
          <w:rFonts w:ascii="宋体" w:hAnsi="宋体" w:cs="宋体"/>
          <w:color w:val="000000"/>
          <w:kern w:val="0"/>
          <w:sz w:val="24"/>
          <w:szCs w:val="24"/>
          <w:bdr w:val="none" w:sz="0" w:space="0" w:color="auto" w:frame="1"/>
        </w:rPr>
        <w:t>1</w:t>
      </w:r>
      <w:r w:rsidRPr="009D322A">
        <w:rPr>
          <w:rFonts w:ascii="宋体" w:hAnsi="宋体" w:cs="宋体" w:hint="eastAsia"/>
          <w:color w:val="000000"/>
          <w:kern w:val="0"/>
          <w:sz w:val="24"/>
          <w:szCs w:val="24"/>
          <w:bdr w:val="none" w:sz="0" w:space="0" w:color="auto" w:frame="1"/>
        </w:rPr>
        <w:t>～</w:t>
      </w:r>
      <w:r w:rsidRPr="009D322A">
        <w:rPr>
          <w:rFonts w:ascii="宋体" w:hAnsi="宋体" w:cs="宋体"/>
          <w:color w:val="000000"/>
          <w:kern w:val="0"/>
          <w:sz w:val="24"/>
          <w:szCs w:val="24"/>
          <w:bdr w:val="none" w:sz="0" w:space="0" w:color="auto" w:frame="1"/>
        </w:rPr>
        <w:t>3</w:t>
      </w:r>
      <w:r w:rsidRPr="009D322A">
        <w:rPr>
          <w:rFonts w:ascii="宋体" w:hAnsi="宋体" w:cs="宋体" w:hint="eastAsia"/>
          <w:color w:val="000000"/>
          <w:kern w:val="0"/>
          <w:sz w:val="24"/>
          <w:szCs w:val="24"/>
          <w:bdr w:val="none" w:sz="0" w:space="0" w:color="auto" w:frame="1"/>
        </w:rPr>
        <w:t>年内禁止参加</w:t>
      </w:r>
      <w:r w:rsidRPr="009D322A">
        <w:rPr>
          <w:rFonts w:ascii="宋体" w:hAnsi="宋体" w:cs="Arial" w:hint="eastAsia"/>
          <w:color w:val="000000"/>
          <w:sz w:val="24"/>
          <w:szCs w:val="24"/>
        </w:rPr>
        <w:t>淮阴工学院</w:t>
      </w:r>
      <w:r w:rsidRPr="009D322A">
        <w:rPr>
          <w:rFonts w:ascii="宋体" w:hAnsi="宋体" w:cs="宋体" w:hint="eastAsia"/>
          <w:color w:val="000000"/>
          <w:kern w:val="0"/>
          <w:sz w:val="24"/>
          <w:szCs w:val="24"/>
          <w:bdr w:val="none" w:sz="0" w:space="0" w:color="auto" w:frame="1"/>
        </w:rPr>
        <w:t>的采购活动”等处罚。</w:t>
      </w:r>
    </w:p>
    <w:p w:rsidR="00297EE6" w:rsidRPr="009D322A" w:rsidRDefault="00297EE6" w:rsidP="002D1827">
      <w:pPr>
        <w:spacing w:line="440" w:lineRule="exact"/>
        <w:ind w:firstLineChars="200" w:firstLine="480"/>
        <w:rPr>
          <w:color w:val="000000"/>
          <w:sz w:val="24"/>
        </w:rPr>
      </w:pPr>
      <w:r w:rsidRPr="009D322A">
        <w:rPr>
          <w:color w:val="000000"/>
          <w:sz w:val="24"/>
        </w:rPr>
        <w:t>5</w:t>
      </w:r>
      <w:r w:rsidRPr="009D322A">
        <w:rPr>
          <w:rFonts w:hint="eastAsia"/>
          <w:color w:val="000000"/>
          <w:sz w:val="24"/>
        </w:rPr>
        <w:t>．我方</w:t>
      </w:r>
      <w:r w:rsidRPr="009D322A">
        <w:rPr>
          <w:rFonts w:ascii="宋体" w:hAnsi="宋体" w:hint="eastAsia"/>
          <w:bCs/>
          <w:color w:val="000000"/>
          <w:sz w:val="24"/>
        </w:rPr>
        <w:t>认可</w:t>
      </w:r>
      <w:r w:rsidRPr="009D322A">
        <w:rPr>
          <w:rFonts w:hint="eastAsia"/>
          <w:color w:val="000000"/>
          <w:sz w:val="24"/>
        </w:rPr>
        <w:t>贵方有权决定中标人或否决所有投标，并理解最低报价只是中标的重要条件，贵方没有义务必须接受最低报价的投标。</w:t>
      </w:r>
    </w:p>
    <w:p w:rsidR="00297EE6" w:rsidRPr="009D322A" w:rsidRDefault="00297EE6" w:rsidP="002D1827">
      <w:pPr>
        <w:spacing w:line="440" w:lineRule="exact"/>
        <w:ind w:firstLineChars="200" w:firstLine="480"/>
        <w:rPr>
          <w:color w:val="000000"/>
          <w:sz w:val="24"/>
        </w:rPr>
      </w:pPr>
      <w:r w:rsidRPr="009D322A">
        <w:rPr>
          <w:color w:val="000000"/>
          <w:sz w:val="24"/>
        </w:rPr>
        <w:t>6</w:t>
      </w:r>
      <w:r w:rsidRPr="009D322A">
        <w:rPr>
          <w:rFonts w:hint="eastAsia"/>
          <w:color w:val="000000"/>
          <w:sz w:val="24"/>
        </w:rPr>
        <w:t>．我方如中标，将保证遵守招标文件对供应商的所有要求和规定，履行自己在投标文件中承诺的全部责任和义务。</w:t>
      </w:r>
    </w:p>
    <w:p w:rsidR="00297EE6" w:rsidRPr="009D322A" w:rsidRDefault="00297EE6" w:rsidP="002D1827">
      <w:pPr>
        <w:spacing w:line="440" w:lineRule="exact"/>
        <w:ind w:firstLineChars="200" w:firstLine="480"/>
        <w:rPr>
          <w:color w:val="000000"/>
          <w:sz w:val="24"/>
        </w:rPr>
      </w:pPr>
      <w:r w:rsidRPr="009D322A">
        <w:rPr>
          <w:color w:val="000000"/>
          <w:sz w:val="24"/>
        </w:rPr>
        <w:t>7</w:t>
      </w:r>
      <w:r w:rsidRPr="009D322A">
        <w:rPr>
          <w:rFonts w:hint="eastAsia"/>
          <w:color w:val="000000"/>
          <w:sz w:val="24"/>
        </w:rPr>
        <w:t>．本投标文件的有效期为投标截止日后</w:t>
      </w:r>
      <w:r w:rsidRPr="009D322A">
        <w:rPr>
          <w:color w:val="000000"/>
          <w:sz w:val="24"/>
        </w:rPr>
        <w:t>90</w:t>
      </w:r>
      <w:r w:rsidRPr="009D322A">
        <w:rPr>
          <w:rFonts w:hint="eastAsia"/>
          <w:color w:val="000000"/>
          <w:sz w:val="24"/>
        </w:rPr>
        <w:t>天内，如我方中标，有效期将延至合同有效期终止日为止。</w:t>
      </w:r>
    </w:p>
    <w:p w:rsidR="00297EE6" w:rsidRPr="009D322A" w:rsidRDefault="00297EE6" w:rsidP="002D1827">
      <w:pPr>
        <w:spacing w:line="440" w:lineRule="exact"/>
        <w:ind w:firstLineChars="200" w:firstLine="480"/>
        <w:rPr>
          <w:color w:val="000000"/>
          <w:sz w:val="24"/>
        </w:rPr>
      </w:pPr>
      <w:r w:rsidRPr="009D322A">
        <w:rPr>
          <w:color w:val="000000"/>
          <w:sz w:val="24"/>
        </w:rPr>
        <w:t>8</w:t>
      </w:r>
      <w:r w:rsidRPr="009D322A">
        <w:rPr>
          <w:rFonts w:hint="eastAsia"/>
          <w:color w:val="000000"/>
          <w:sz w:val="24"/>
        </w:rPr>
        <w:t>．与本次招投标有关的事宜请按以下信息联系：</w:t>
      </w:r>
    </w:p>
    <w:p w:rsidR="00297EE6" w:rsidRPr="009D322A" w:rsidRDefault="00297EE6" w:rsidP="002D1827">
      <w:pPr>
        <w:spacing w:line="440" w:lineRule="exact"/>
        <w:ind w:firstLineChars="200" w:firstLine="480"/>
        <w:rPr>
          <w:color w:val="000000"/>
          <w:sz w:val="24"/>
        </w:rPr>
      </w:pPr>
    </w:p>
    <w:p w:rsidR="00297EE6" w:rsidRPr="009D322A" w:rsidRDefault="00297EE6" w:rsidP="002D1827">
      <w:pPr>
        <w:spacing w:line="440" w:lineRule="exact"/>
        <w:ind w:firstLineChars="200" w:firstLine="480"/>
        <w:rPr>
          <w:color w:val="000000"/>
          <w:sz w:val="24"/>
        </w:rPr>
      </w:pPr>
    </w:p>
    <w:p w:rsidR="00297EE6" w:rsidRPr="009D322A" w:rsidRDefault="00297EE6" w:rsidP="002D1827">
      <w:pPr>
        <w:spacing w:line="440" w:lineRule="exact"/>
        <w:ind w:firstLineChars="200" w:firstLine="480"/>
        <w:rPr>
          <w:color w:val="000000"/>
          <w:sz w:val="24"/>
        </w:rPr>
      </w:pPr>
      <w:r w:rsidRPr="009D322A">
        <w:rPr>
          <w:rFonts w:hint="eastAsia"/>
          <w:color w:val="000000"/>
          <w:sz w:val="24"/>
        </w:rPr>
        <w:t>地址：邮政编码：</w:t>
      </w:r>
    </w:p>
    <w:p w:rsidR="00297EE6" w:rsidRPr="009D322A" w:rsidRDefault="00297EE6" w:rsidP="002D1827">
      <w:pPr>
        <w:spacing w:line="440" w:lineRule="exact"/>
        <w:ind w:firstLineChars="200" w:firstLine="480"/>
        <w:rPr>
          <w:color w:val="000000"/>
          <w:sz w:val="24"/>
          <w:u w:val="single"/>
        </w:rPr>
      </w:pPr>
      <w:r w:rsidRPr="009D322A">
        <w:rPr>
          <w:rFonts w:hint="eastAsia"/>
          <w:color w:val="000000"/>
          <w:sz w:val="24"/>
        </w:rPr>
        <w:t>电话：传真：</w:t>
      </w:r>
    </w:p>
    <w:p w:rsidR="00297EE6" w:rsidRPr="009D322A" w:rsidRDefault="00297EE6" w:rsidP="002D1827">
      <w:pPr>
        <w:spacing w:line="440" w:lineRule="exact"/>
        <w:ind w:firstLineChars="200" w:firstLine="480"/>
        <w:rPr>
          <w:color w:val="000000"/>
          <w:sz w:val="24"/>
        </w:rPr>
      </w:pPr>
      <w:r w:rsidRPr="009D322A">
        <w:rPr>
          <w:color w:val="000000"/>
          <w:sz w:val="24"/>
        </w:rPr>
        <w:t>Email</w:t>
      </w:r>
      <w:r w:rsidRPr="009D322A">
        <w:rPr>
          <w:rFonts w:hint="eastAsia"/>
          <w:color w:val="000000"/>
          <w:sz w:val="24"/>
        </w:rPr>
        <w:t>：</w:t>
      </w:r>
    </w:p>
    <w:p w:rsidR="00297EE6" w:rsidRPr="009D322A" w:rsidRDefault="00297EE6" w:rsidP="002D1827">
      <w:pPr>
        <w:spacing w:line="440" w:lineRule="exact"/>
        <w:ind w:left="1290"/>
        <w:rPr>
          <w:color w:val="000000"/>
          <w:sz w:val="24"/>
        </w:rPr>
      </w:pPr>
    </w:p>
    <w:p w:rsidR="00297EE6" w:rsidRPr="009D322A" w:rsidRDefault="00297EE6" w:rsidP="002D1827">
      <w:pPr>
        <w:spacing w:line="440" w:lineRule="exact"/>
        <w:ind w:firstLineChars="200" w:firstLine="480"/>
        <w:rPr>
          <w:color w:val="000000"/>
          <w:sz w:val="24"/>
        </w:rPr>
      </w:pPr>
      <w:r w:rsidRPr="009D322A">
        <w:rPr>
          <w:rFonts w:hint="eastAsia"/>
          <w:color w:val="000000"/>
          <w:sz w:val="24"/>
        </w:rPr>
        <w:t>供应商名称：（公章）</w:t>
      </w:r>
    </w:p>
    <w:p w:rsidR="00297EE6" w:rsidRPr="009D322A" w:rsidRDefault="00297EE6" w:rsidP="002D1827">
      <w:pPr>
        <w:spacing w:line="440" w:lineRule="exact"/>
        <w:ind w:firstLineChars="200" w:firstLine="480"/>
        <w:rPr>
          <w:color w:val="000000"/>
          <w:sz w:val="24"/>
          <w:u w:val="single"/>
        </w:rPr>
      </w:pPr>
      <w:r w:rsidRPr="009D322A">
        <w:rPr>
          <w:rFonts w:hint="eastAsia"/>
          <w:color w:val="000000"/>
          <w:sz w:val="24"/>
        </w:rPr>
        <w:t>授权代表（签名）：</w:t>
      </w:r>
    </w:p>
    <w:p w:rsidR="00297EE6" w:rsidRPr="009D322A" w:rsidRDefault="00297EE6" w:rsidP="002D1827">
      <w:pPr>
        <w:spacing w:line="440" w:lineRule="exact"/>
        <w:ind w:firstLineChars="150" w:firstLine="360"/>
        <w:rPr>
          <w:color w:val="000000"/>
          <w:sz w:val="24"/>
        </w:rPr>
      </w:pPr>
      <w:r w:rsidRPr="009D322A">
        <w:rPr>
          <w:rFonts w:hint="eastAsia"/>
          <w:color w:val="000000"/>
          <w:sz w:val="24"/>
        </w:rPr>
        <w:t>日期：</w:t>
      </w:r>
    </w:p>
    <w:p w:rsidR="00297EE6" w:rsidRPr="009D322A" w:rsidRDefault="00297EE6" w:rsidP="002D1827">
      <w:pPr>
        <w:jc w:val="center"/>
        <w:rPr>
          <w:rFonts w:ascii="宋体"/>
          <w:color w:val="000000"/>
          <w:sz w:val="24"/>
        </w:rPr>
      </w:pPr>
      <w:r w:rsidRPr="009D322A">
        <w:rPr>
          <w:rFonts w:ascii="方正小标宋简体" w:eastAsia="方正小标宋简体"/>
          <w:sz w:val="32"/>
          <w:szCs w:val="32"/>
        </w:rPr>
        <w:t xml:space="preserve"> </w:t>
      </w:r>
    </w:p>
    <w:p w:rsidR="00297EE6" w:rsidRPr="009D322A" w:rsidRDefault="00297EE6" w:rsidP="004F168B">
      <w:pPr>
        <w:snapToGrid w:val="0"/>
        <w:spacing w:line="360" w:lineRule="auto"/>
        <w:ind w:rightChars="-167" w:right="-351"/>
        <w:jc w:val="center"/>
        <w:rPr>
          <w:rFonts w:ascii="宋体"/>
          <w:b/>
          <w:color w:val="000000"/>
          <w:sz w:val="30"/>
          <w:szCs w:val="30"/>
        </w:rPr>
      </w:pPr>
      <w:r w:rsidRPr="009D322A">
        <w:rPr>
          <w:rFonts w:ascii="宋体" w:hAnsi="宋体" w:hint="eastAsia"/>
          <w:b/>
          <w:bCs/>
          <w:color w:val="000000"/>
          <w:sz w:val="30"/>
          <w:szCs w:val="30"/>
        </w:rPr>
        <w:t>二</w:t>
      </w:r>
      <w:r w:rsidRPr="009D322A">
        <w:rPr>
          <w:rFonts w:ascii="宋体" w:hAnsi="宋体"/>
          <w:b/>
          <w:bCs/>
          <w:color w:val="000000"/>
          <w:sz w:val="30"/>
          <w:szCs w:val="30"/>
        </w:rPr>
        <w:t xml:space="preserve">  </w:t>
      </w:r>
      <w:r w:rsidRPr="009D322A">
        <w:rPr>
          <w:rFonts w:ascii="宋体" w:hAnsi="宋体" w:hint="eastAsia"/>
          <w:b/>
          <w:bCs/>
          <w:color w:val="000000"/>
          <w:sz w:val="30"/>
          <w:szCs w:val="30"/>
        </w:rPr>
        <w:t>法定代表人资格证明</w:t>
      </w:r>
    </w:p>
    <w:p w:rsidR="00297EE6" w:rsidRPr="009D322A" w:rsidRDefault="00297EE6" w:rsidP="004F168B">
      <w:pPr>
        <w:spacing w:line="440" w:lineRule="exact"/>
        <w:rPr>
          <w:color w:val="000000"/>
          <w:sz w:val="24"/>
        </w:rPr>
      </w:pPr>
      <w:r w:rsidRPr="009D322A">
        <w:rPr>
          <w:rFonts w:hint="eastAsia"/>
          <w:color w:val="000000"/>
          <w:sz w:val="24"/>
        </w:rPr>
        <w:t>淮阴工学院招投标办公室：</w:t>
      </w:r>
    </w:p>
    <w:p w:rsidR="00297EE6" w:rsidRPr="009D322A" w:rsidRDefault="00297EE6" w:rsidP="004F168B">
      <w:pPr>
        <w:spacing w:line="440" w:lineRule="exact"/>
        <w:rPr>
          <w:color w:val="000000"/>
          <w:sz w:val="24"/>
        </w:rPr>
      </w:pPr>
    </w:p>
    <w:p w:rsidR="00297EE6" w:rsidRPr="009D322A" w:rsidRDefault="00297EE6" w:rsidP="00635E0E">
      <w:pPr>
        <w:widowControl/>
        <w:snapToGrid w:val="0"/>
        <w:spacing w:line="560" w:lineRule="exact"/>
        <w:ind w:firstLine="600"/>
        <w:jc w:val="left"/>
        <w:rPr>
          <w:rFonts w:ascii="宋体" w:cs="宋体"/>
          <w:color w:val="000000"/>
          <w:kern w:val="0"/>
          <w:sz w:val="24"/>
          <w:szCs w:val="24"/>
        </w:rPr>
      </w:pPr>
      <w:r w:rsidRPr="009D322A">
        <w:rPr>
          <w:rFonts w:ascii="宋体" w:hAnsi="宋体" w:cs="宋体" w:hint="eastAsia"/>
          <w:color w:val="000000"/>
          <w:kern w:val="0"/>
          <w:sz w:val="24"/>
          <w:szCs w:val="24"/>
        </w:rPr>
        <w:t>姓名：</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性别：</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职务：</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身份证号码：</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，系</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u w:val="single"/>
        </w:rPr>
        <w:t>（供应商名称）</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的法定代表人，</w:t>
      </w:r>
      <w:r w:rsidRPr="009D322A">
        <w:rPr>
          <w:rFonts w:hint="eastAsia"/>
          <w:color w:val="000000"/>
          <w:sz w:val="24"/>
          <w:szCs w:val="24"/>
        </w:rPr>
        <w:t>以本公司名义</w:t>
      </w:r>
      <w:r w:rsidRPr="009D322A">
        <w:rPr>
          <w:rFonts w:ascii="宋体" w:hAnsi="宋体" w:cs="宋体" w:hint="eastAsia"/>
          <w:color w:val="000000"/>
          <w:kern w:val="0"/>
          <w:sz w:val="24"/>
          <w:szCs w:val="24"/>
        </w:rPr>
        <w:t>参加</w:t>
      </w:r>
      <w:r w:rsidRPr="009D322A">
        <w:rPr>
          <w:rFonts w:hint="eastAsia"/>
          <w:color w:val="000000"/>
          <w:sz w:val="24"/>
        </w:rPr>
        <w:t>淮阴工学院</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u w:val="single"/>
        </w:rPr>
        <w:t>（项目名称）</w:t>
      </w:r>
      <w:r w:rsidRPr="009D322A">
        <w:rPr>
          <w:rFonts w:ascii="宋体" w:hAnsi="宋体" w:cs="宋体" w:hint="eastAsia"/>
          <w:color w:val="000000"/>
          <w:kern w:val="0"/>
          <w:sz w:val="24"/>
          <w:szCs w:val="24"/>
        </w:rPr>
        <w:t>（项目编号：</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）投标活动，代表本公司签署投标文件、进行合同谈判、签订合同和处理与之有关的一切事务。</w:t>
      </w:r>
    </w:p>
    <w:p w:rsidR="00297EE6" w:rsidRPr="009D322A" w:rsidRDefault="00297EE6" w:rsidP="00635E0E">
      <w:pPr>
        <w:widowControl/>
        <w:snapToGrid w:val="0"/>
        <w:spacing w:line="560" w:lineRule="exact"/>
        <w:ind w:firstLine="600"/>
        <w:jc w:val="left"/>
        <w:rPr>
          <w:rFonts w:ascii="宋体" w:cs="宋体"/>
          <w:color w:val="000000"/>
          <w:kern w:val="0"/>
          <w:sz w:val="24"/>
          <w:szCs w:val="24"/>
        </w:rPr>
      </w:pPr>
      <w:r w:rsidRPr="009D322A">
        <w:rPr>
          <w:rFonts w:ascii="宋体" w:hAnsi="宋体" w:cs="宋体" w:hint="eastAsia"/>
          <w:color w:val="000000"/>
          <w:kern w:val="0"/>
          <w:sz w:val="24"/>
          <w:szCs w:val="24"/>
        </w:rPr>
        <w:t>特此证明。</w:t>
      </w:r>
    </w:p>
    <w:p w:rsidR="00297EE6" w:rsidRPr="009D322A" w:rsidRDefault="00297EE6" w:rsidP="00635E0E">
      <w:pPr>
        <w:widowControl/>
        <w:snapToGrid w:val="0"/>
        <w:spacing w:line="560" w:lineRule="exact"/>
        <w:ind w:firstLine="600"/>
        <w:jc w:val="left"/>
        <w:rPr>
          <w:rFonts w:ascii="宋体" w:cs="宋体"/>
          <w:color w:val="000000"/>
          <w:kern w:val="0"/>
          <w:sz w:val="24"/>
          <w:szCs w:val="24"/>
        </w:rPr>
      </w:pPr>
      <w:r w:rsidRPr="009D322A">
        <w:rPr>
          <w:rFonts w:ascii="宋体" w:hAnsi="宋体" w:cs="宋体" w:hint="eastAsia"/>
          <w:color w:val="000000"/>
          <w:kern w:val="0"/>
          <w:sz w:val="24"/>
          <w:szCs w:val="24"/>
        </w:rPr>
        <w:t>供应商名称：</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（公章）</w:t>
      </w:r>
    </w:p>
    <w:p w:rsidR="00297EE6" w:rsidRPr="009D322A" w:rsidRDefault="00297EE6" w:rsidP="00635E0E">
      <w:pPr>
        <w:widowControl/>
        <w:snapToGrid w:val="0"/>
        <w:spacing w:line="560" w:lineRule="exact"/>
        <w:ind w:firstLine="630"/>
        <w:jc w:val="left"/>
        <w:rPr>
          <w:rFonts w:ascii="宋体" w:cs="宋体"/>
          <w:color w:val="000000"/>
          <w:kern w:val="0"/>
          <w:sz w:val="24"/>
          <w:szCs w:val="24"/>
        </w:rPr>
      </w:pPr>
      <w:r w:rsidRPr="009D322A">
        <w:rPr>
          <w:rFonts w:ascii="宋体" w:hAnsi="宋体" w:cs="宋体" w:hint="eastAsia"/>
          <w:color w:val="000000"/>
          <w:kern w:val="0"/>
          <w:sz w:val="24"/>
          <w:szCs w:val="24"/>
        </w:rPr>
        <w:t>日期：</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年</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月</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日</w:t>
      </w:r>
    </w:p>
    <w:p w:rsidR="00297EE6" w:rsidRPr="009D322A" w:rsidRDefault="00297EE6" w:rsidP="00635E0E">
      <w:pPr>
        <w:spacing w:line="560" w:lineRule="exact"/>
        <w:ind w:rightChars="-167" w:right="-351"/>
        <w:rPr>
          <w:color w:val="000000"/>
          <w:sz w:val="28"/>
          <w:szCs w:val="28"/>
        </w:rPr>
      </w:pPr>
    </w:p>
    <w:p w:rsidR="00297EE6" w:rsidRPr="009D322A" w:rsidRDefault="00297EE6" w:rsidP="00CD1475">
      <w:pPr>
        <w:spacing w:line="500" w:lineRule="exact"/>
        <w:ind w:right="32"/>
        <w:jc w:val="center"/>
        <w:rPr>
          <w:rFonts w:ascii="宋体"/>
          <w:b/>
          <w:bCs/>
          <w:color w:val="000000"/>
          <w:sz w:val="30"/>
          <w:szCs w:val="30"/>
        </w:rPr>
      </w:pPr>
      <w:r>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8240;visibility:visible">
            <v:textbox style="mso-next-textbox:#Text Box 2">
              <w:txbxContent>
                <w:p w:rsidR="00297EE6" w:rsidRDefault="00297EE6" w:rsidP="004F168B"/>
                <w:p w:rsidR="00297EE6" w:rsidRDefault="00297EE6" w:rsidP="004F168B"/>
                <w:p w:rsidR="00297EE6" w:rsidRDefault="00297EE6" w:rsidP="004F168B"/>
                <w:p w:rsidR="00297EE6" w:rsidRDefault="00297EE6" w:rsidP="004F168B"/>
                <w:p w:rsidR="00297EE6" w:rsidRDefault="00297EE6" w:rsidP="004F168B"/>
                <w:p w:rsidR="00297EE6" w:rsidRDefault="00297EE6" w:rsidP="004F168B">
                  <w:pPr>
                    <w:jc w:val="center"/>
                  </w:pPr>
                  <w:r>
                    <w:rPr>
                      <w:rFonts w:hint="eastAsia"/>
                      <w:sz w:val="24"/>
                    </w:rPr>
                    <w:t>法人代表身份证复印件粘贴处</w:t>
                  </w:r>
                </w:p>
              </w:txbxContent>
            </v:textbox>
          </v:shape>
        </w:pict>
      </w:r>
      <w:r w:rsidRPr="009D322A">
        <w:rPr>
          <w:rFonts w:ascii="宋体"/>
          <w:b/>
          <w:bCs/>
          <w:color w:val="000000"/>
          <w:sz w:val="30"/>
        </w:rPr>
        <w:br w:type="page"/>
      </w:r>
      <w:r w:rsidRPr="009D322A">
        <w:rPr>
          <w:rFonts w:ascii="宋体" w:hAnsi="宋体" w:hint="eastAsia"/>
          <w:b/>
          <w:bCs/>
          <w:color w:val="000000"/>
          <w:sz w:val="30"/>
          <w:szCs w:val="30"/>
        </w:rPr>
        <w:t>三</w:t>
      </w:r>
      <w:r w:rsidRPr="009D322A">
        <w:rPr>
          <w:rFonts w:ascii="宋体" w:hAnsi="宋体"/>
          <w:b/>
          <w:bCs/>
          <w:color w:val="000000"/>
          <w:sz w:val="30"/>
          <w:szCs w:val="30"/>
        </w:rPr>
        <w:t xml:space="preserve">  </w:t>
      </w:r>
      <w:r w:rsidRPr="009D322A">
        <w:rPr>
          <w:rFonts w:ascii="宋体" w:hAnsi="宋体" w:hint="eastAsia"/>
          <w:b/>
          <w:bCs/>
          <w:color w:val="000000"/>
          <w:sz w:val="30"/>
          <w:szCs w:val="30"/>
        </w:rPr>
        <w:t>法定代表人授权书</w:t>
      </w:r>
    </w:p>
    <w:p w:rsidR="00297EE6" w:rsidRPr="009D322A" w:rsidRDefault="00297EE6" w:rsidP="00CD1475">
      <w:pPr>
        <w:spacing w:line="500" w:lineRule="exact"/>
        <w:ind w:right="32"/>
        <w:jc w:val="center"/>
        <w:rPr>
          <w:rFonts w:ascii="宋体"/>
          <w:b/>
          <w:bCs/>
          <w:color w:val="000000"/>
          <w:sz w:val="30"/>
          <w:szCs w:val="30"/>
        </w:rPr>
      </w:pPr>
    </w:p>
    <w:p w:rsidR="00297EE6" w:rsidRPr="009D322A" w:rsidRDefault="00297EE6" w:rsidP="00635E0E">
      <w:pPr>
        <w:spacing w:line="480" w:lineRule="exact"/>
        <w:rPr>
          <w:color w:val="000000"/>
          <w:sz w:val="24"/>
          <w:szCs w:val="24"/>
        </w:rPr>
      </w:pPr>
      <w:r w:rsidRPr="009D322A">
        <w:rPr>
          <w:rFonts w:hint="eastAsia"/>
          <w:color w:val="000000"/>
          <w:sz w:val="24"/>
          <w:szCs w:val="24"/>
        </w:rPr>
        <w:t>淮阴工学院招投标办公室：</w:t>
      </w:r>
    </w:p>
    <w:p w:rsidR="00297EE6" w:rsidRPr="009D322A" w:rsidRDefault="00297EE6" w:rsidP="00635E0E">
      <w:pPr>
        <w:spacing w:line="480" w:lineRule="exact"/>
        <w:ind w:right="32"/>
        <w:rPr>
          <w:color w:val="000000"/>
          <w:sz w:val="24"/>
          <w:szCs w:val="24"/>
        </w:rPr>
      </w:pPr>
    </w:p>
    <w:p w:rsidR="00297EE6" w:rsidRPr="009D322A" w:rsidRDefault="00297EE6" w:rsidP="00635E0E">
      <w:pPr>
        <w:spacing w:line="480" w:lineRule="exact"/>
        <w:ind w:right="34" w:firstLineChars="250" w:firstLine="600"/>
        <w:rPr>
          <w:color w:val="000000"/>
          <w:sz w:val="24"/>
          <w:szCs w:val="24"/>
        </w:rPr>
      </w:pPr>
      <w:r w:rsidRPr="009D322A">
        <w:rPr>
          <w:rFonts w:hint="eastAsia"/>
          <w:color w:val="000000"/>
          <w:sz w:val="24"/>
          <w:szCs w:val="24"/>
          <w:u w:val="single"/>
        </w:rPr>
        <w:t>公司名称</w:t>
      </w:r>
      <w:r w:rsidRPr="009D322A">
        <w:rPr>
          <w:color w:val="000000"/>
          <w:sz w:val="24"/>
          <w:szCs w:val="24"/>
          <w:u w:val="single"/>
        </w:rPr>
        <w:t xml:space="preserve">  </w:t>
      </w:r>
      <w:r w:rsidRPr="009D322A">
        <w:rPr>
          <w:rFonts w:hint="eastAsia"/>
          <w:color w:val="000000"/>
          <w:sz w:val="24"/>
          <w:szCs w:val="24"/>
        </w:rPr>
        <w:t>的</w:t>
      </w:r>
      <w:r w:rsidRPr="009D322A">
        <w:rPr>
          <w:rFonts w:hint="eastAsia"/>
          <w:color w:val="000000"/>
          <w:sz w:val="24"/>
          <w:szCs w:val="24"/>
          <w:u w:val="single"/>
        </w:rPr>
        <w:t>（法定代表人姓名、职务）</w:t>
      </w:r>
      <w:r w:rsidRPr="009D322A">
        <w:rPr>
          <w:rFonts w:hint="eastAsia"/>
          <w:color w:val="000000"/>
          <w:sz w:val="24"/>
          <w:szCs w:val="24"/>
        </w:rPr>
        <w:t>代表本公司授权</w:t>
      </w:r>
      <w:r w:rsidRPr="009D322A">
        <w:rPr>
          <w:rFonts w:hint="eastAsia"/>
          <w:color w:val="000000"/>
          <w:sz w:val="24"/>
          <w:szCs w:val="24"/>
          <w:u w:val="single"/>
        </w:rPr>
        <w:t>（被授权人的姓名、职务</w:t>
      </w:r>
      <w:r w:rsidRPr="009D322A">
        <w:rPr>
          <w:color w:val="000000"/>
          <w:sz w:val="24"/>
          <w:szCs w:val="24"/>
          <w:u w:val="single"/>
        </w:rPr>
        <w:t xml:space="preserve"> </w:t>
      </w:r>
      <w:r w:rsidRPr="009D322A">
        <w:rPr>
          <w:rFonts w:hint="eastAsia"/>
          <w:color w:val="000000"/>
          <w:sz w:val="24"/>
          <w:szCs w:val="24"/>
          <w:u w:val="single"/>
        </w:rPr>
        <w:t>）</w:t>
      </w:r>
      <w:r w:rsidRPr="009D322A">
        <w:rPr>
          <w:color w:val="000000"/>
          <w:sz w:val="24"/>
          <w:szCs w:val="24"/>
        </w:rPr>
        <w:t xml:space="preserve"> </w:t>
      </w:r>
      <w:r w:rsidRPr="009D322A">
        <w:rPr>
          <w:rFonts w:hint="eastAsia"/>
          <w:color w:val="000000"/>
          <w:sz w:val="24"/>
          <w:szCs w:val="24"/>
        </w:rPr>
        <w:t>，</w:t>
      </w:r>
      <w:r w:rsidRPr="009D322A">
        <w:rPr>
          <w:rFonts w:ascii="宋体" w:hAnsi="宋体" w:cs="宋体" w:hint="eastAsia"/>
          <w:color w:val="000000"/>
          <w:kern w:val="0"/>
          <w:sz w:val="24"/>
          <w:szCs w:val="24"/>
        </w:rPr>
        <w:t>身份证号码：</w:t>
      </w:r>
      <w:r w:rsidRPr="009D322A">
        <w:rPr>
          <w:rFonts w:ascii="宋体" w:hAnsi="宋体" w:cs="宋体"/>
          <w:color w:val="000000"/>
          <w:kern w:val="0"/>
          <w:sz w:val="24"/>
          <w:szCs w:val="24"/>
          <w:u w:val="single"/>
        </w:rPr>
        <w:t xml:space="preserve">                         </w:t>
      </w:r>
      <w:r w:rsidRPr="009D322A">
        <w:rPr>
          <w:rFonts w:ascii="宋体" w:cs="宋体"/>
          <w:color w:val="000000"/>
          <w:kern w:val="0"/>
          <w:sz w:val="24"/>
          <w:szCs w:val="24"/>
        </w:rPr>
        <w:t>,</w:t>
      </w:r>
      <w:r w:rsidRPr="009D322A">
        <w:rPr>
          <w:rFonts w:hint="eastAsia"/>
          <w:color w:val="000000"/>
          <w:sz w:val="24"/>
          <w:szCs w:val="24"/>
        </w:rPr>
        <w:t>为本公司的合法代理人，</w:t>
      </w:r>
      <w:r w:rsidRPr="009D322A">
        <w:rPr>
          <w:rFonts w:ascii="宋体" w:hAnsi="宋体" w:cs="宋体" w:hint="eastAsia"/>
          <w:color w:val="000000"/>
          <w:kern w:val="0"/>
          <w:sz w:val="24"/>
          <w:szCs w:val="24"/>
        </w:rPr>
        <w:t>参加</w:t>
      </w:r>
      <w:r w:rsidRPr="009D322A">
        <w:rPr>
          <w:rFonts w:hint="eastAsia"/>
          <w:color w:val="000000"/>
          <w:sz w:val="24"/>
          <w:szCs w:val="24"/>
        </w:rPr>
        <w:t>淮阴工学院</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u w:val="single"/>
        </w:rPr>
        <w:t>（项目名称）</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（项目编号：</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）投标活动，</w:t>
      </w:r>
      <w:r w:rsidRPr="009D322A">
        <w:rPr>
          <w:rFonts w:hint="eastAsia"/>
          <w:color w:val="000000"/>
          <w:sz w:val="24"/>
          <w:szCs w:val="24"/>
        </w:rPr>
        <w:t>以本公司名义处理与之有关的一切与事务。</w:t>
      </w:r>
    </w:p>
    <w:p w:rsidR="00297EE6" w:rsidRPr="009D322A" w:rsidRDefault="00297EE6" w:rsidP="00635E0E">
      <w:pPr>
        <w:spacing w:line="480" w:lineRule="exact"/>
        <w:ind w:right="34" w:firstLine="420"/>
        <w:rPr>
          <w:color w:val="000000"/>
          <w:sz w:val="24"/>
          <w:szCs w:val="24"/>
        </w:rPr>
      </w:pPr>
    </w:p>
    <w:p w:rsidR="00297EE6" w:rsidRPr="009D322A" w:rsidRDefault="00297EE6" w:rsidP="00635E0E">
      <w:pPr>
        <w:spacing w:line="480" w:lineRule="exact"/>
        <w:ind w:right="34" w:firstLineChars="200" w:firstLine="480"/>
        <w:rPr>
          <w:color w:val="000000"/>
          <w:sz w:val="24"/>
          <w:szCs w:val="24"/>
        </w:rPr>
      </w:pPr>
      <w:r w:rsidRPr="009D322A">
        <w:rPr>
          <w:rFonts w:hint="eastAsia"/>
          <w:color w:val="000000"/>
          <w:sz w:val="24"/>
          <w:szCs w:val="24"/>
        </w:rPr>
        <w:t>本授权书于</w:t>
      </w:r>
      <w:r w:rsidRPr="009D322A">
        <w:rPr>
          <w:color w:val="000000"/>
          <w:sz w:val="24"/>
          <w:szCs w:val="24"/>
        </w:rPr>
        <w:t>_______</w:t>
      </w:r>
      <w:r w:rsidRPr="009D322A">
        <w:rPr>
          <w:rFonts w:hint="eastAsia"/>
          <w:color w:val="000000"/>
          <w:sz w:val="24"/>
          <w:szCs w:val="24"/>
        </w:rPr>
        <w:t>年</w:t>
      </w:r>
      <w:r w:rsidRPr="009D322A">
        <w:rPr>
          <w:color w:val="000000"/>
          <w:sz w:val="24"/>
          <w:szCs w:val="24"/>
        </w:rPr>
        <w:t>____</w:t>
      </w:r>
      <w:r w:rsidRPr="009D322A">
        <w:rPr>
          <w:rFonts w:hint="eastAsia"/>
          <w:color w:val="000000"/>
          <w:sz w:val="24"/>
          <w:szCs w:val="24"/>
        </w:rPr>
        <w:t>月</w:t>
      </w:r>
      <w:r w:rsidRPr="009D322A">
        <w:rPr>
          <w:color w:val="000000"/>
          <w:sz w:val="24"/>
          <w:szCs w:val="24"/>
        </w:rPr>
        <w:t>____</w:t>
      </w:r>
      <w:r w:rsidRPr="009D322A">
        <w:rPr>
          <w:rFonts w:hint="eastAsia"/>
          <w:color w:val="000000"/>
          <w:sz w:val="24"/>
          <w:szCs w:val="24"/>
        </w:rPr>
        <w:t>日签字生效。</w:t>
      </w:r>
    </w:p>
    <w:p w:rsidR="00297EE6" w:rsidRPr="009D322A" w:rsidRDefault="00297EE6" w:rsidP="00635E0E">
      <w:pPr>
        <w:spacing w:line="480" w:lineRule="exact"/>
        <w:ind w:right="34"/>
        <w:rPr>
          <w:color w:val="000000"/>
          <w:sz w:val="24"/>
          <w:szCs w:val="24"/>
        </w:rPr>
      </w:pPr>
    </w:p>
    <w:p w:rsidR="00297EE6" w:rsidRPr="009D322A" w:rsidRDefault="00297EE6" w:rsidP="00635E0E">
      <w:pPr>
        <w:spacing w:line="480" w:lineRule="exact"/>
        <w:ind w:right="34" w:firstLineChars="100" w:firstLine="240"/>
        <w:rPr>
          <w:color w:val="000000"/>
          <w:sz w:val="24"/>
          <w:szCs w:val="24"/>
        </w:rPr>
      </w:pPr>
      <w:r w:rsidRPr="009D322A">
        <w:rPr>
          <w:rFonts w:hint="eastAsia"/>
          <w:color w:val="000000"/>
          <w:sz w:val="24"/>
          <w:szCs w:val="24"/>
        </w:rPr>
        <w:t>法定代表人签字：</w:t>
      </w:r>
      <w:r w:rsidRPr="009D322A">
        <w:rPr>
          <w:color w:val="000000"/>
          <w:sz w:val="24"/>
          <w:szCs w:val="24"/>
        </w:rPr>
        <w:t>__________</w:t>
      </w:r>
      <w:r w:rsidRPr="009D322A">
        <w:rPr>
          <w:color w:val="000000"/>
          <w:sz w:val="24"/>
          <w:szCs w:val="24"/>
          <w:u w:val="single"/>
        </w:rPr>
        <w:t>__  ______</w:t>
      </w:r>
    </w:p>
    <w:p w:rsidR="00297EE6" w:rsidRPr="009D322A" w:rsidRDefault="00297EE6" w:rsidP="00635E0E">
      <w:pPr>
        <w:spacing w:line="480" w:lineRule="exact"/>
        <w:ind w:right="34" w:firstLineChars="100" w:firstLine="240"/>
        <w:rPr>
          <w:color w:val="000000"/>
          <w:sz w:val="24"/>
          <w:szCs w:val="24"/>
        </w:rPr>
      </w:pPr>
    </w:p>
    <w:p w:rsidR="00297EE6" w:rsidRPr="009D322A" w:rsidRDefault="00297EE6" w:rsidP="00635E0E">
      <w:pPr>
        <w:spacing w:line="480" w:lineRule="exact"/>
        <w:ind w:right="34" w:firstLineChars="100" w:firstLine="240"/>
        <w:rPr>
          <w:color w:val="000000"/>
          <w:sz w:val="24"/>
          <w:szCs w:val="24"/>
        </w:rPr>
      </w:pPr>
      <w:r w:rsidRPr="009D322A">
        <w:rPr>
          <w:rFonts w:hint="eastAsia"/>
          <w:color w:val="000000"/>
          <w:sz w:val="24"/>
          <w:szCs w:val="24"/>
        </w:rPr>
        <w:t>被授权人签字：</w:t>
      </w:r>
      <w:r w:rsidRPr="009D322A">
        <w:rPr>
          <w:color w:val="000000"/>
          <w:sz w:val="24"/>
          <w:szCs w:val="24"/>
        </w:rPr>
        <w:t>____________</w:t>
      </w:r>
      <w:r w:rsidRPr="009D322A">
        <w:rPr>
          <w:color w:val="000000"/>
          <w:sz w:val="24"/>
          <w:szCs w:val="24"/>
          <w:u w:val="single"/>
        </w:rPr>
        <w:t xml:space="preserve">  </w:t>
      </w:r>
      <w:r w:rsidRPr="009D322A">
        <w:rPr>
          <w:color w:val="000000"/>
          <w:sz w:val="24"/>
          <w:szCs w:val="24"/>
        </w:rPr>
        <w:t>________</w:t>
      </w:r>
    </w:p>
    <w:p w:rsidR="00297EE6" w:rsidRPr="009D322A" w:rsidRDefault="00297EE6" w:rsidP="00635E0E">
      <w:pPr>
        <w:spacing w:line="480" w:lineRule="exact"/>
        <w:ind w:rightChars="-167" w:right="-351" w:firstLineChars="100" w:firstLine="240"/>
        <w:rPr>
          <w:color w:val="000000"/>
          <w:sz w:val="24"/>
          <w:szCs w:val="24"/>
        </w:rPr>
      </w:pPr>
    </w:p>
    <w:p w:rsidR="00297EE6" w:rsidRPr="009D322A" w:rsidRDefault="00297EE6" w:rsidP="00635E0E">
      <w:pPr>
        <w:spacing w:line="480" w:lineRule="exact"/>
        <w:ind w:rightChars="-167" w:right="-351" w:firstLineChars="100" w:firstLine="240"/>
        <w:rPr>
          <w:color w:val="000000"/>
          <w:sz w:val="24"/>
          <w:szCs w:val="24"/>
        </w:rPr>
      </w:pPr>
      <w:r w:rsidRPr="009D322A">
        <w:rPr>
          <w:rFonts w:hint="eastAsia"/>
          <w:color w:val="000000"/>
          <w:sz w:val="24"/>
          <w:szCs w:val="24"/>
        </w:rPr>
        <w:t>供应商名称：</w:t>
      </w:r>
      <w:r w:rsidRPr="009D322A">
        <w:rPr>
          <w:color w:val="000000"/>
          <w:sz w:val="24"/>
          <w:szCs w:val="24"/>
          <w:u w:val="single"/>
        </w:rPr>
        <w:t xml:space="preserve">                         </w:t>
      </w:r>
      <w:r w:rsidRPr="009D322A">
        <w:rPr>
          <w:rFonts w:hint="eastAsia"/>
          <w:color w:val="000000"/>
          <w:sz w:val="24"/>
          <w:szCs w:val="24"/>
        </w:rPr>
        <w:t>（公章）</w:t>
      </w:r>
    </w:p>
    <w:p w:rsidR="00297EE6" w:rsidRPr="009D322A" w:rsidRDefault="00297EE6" w:rsidP="00635E0E">
      <w:pPr>
        <w:spacing w:line="480" w:lineRule="exact"/>
        <w:ind w:rightChars="-167" w:right="-351" w:firstLineChars="100" w:firstLine="240"/>
        <w:rPr>
          <w:rFonts w:ascii="宋体" w:cs="宋体"/>
          <w:color w:val="000000"/>
          <w:kern w:val="0"/>
          <w:sz w:val="24"/>
          <w:szCs w:val="24"/>
        </w:rPr>
      </w:pPr>
    </w:p>
    <w:p w:rsidR="00297EE6" w:rsidRPr="009D322A" w:rsidRDefault="00297EE6" w:rsidP="00635E0E">
      <w:pPr>
        <w:spacing w:line="480" w:lineRule="exact"/>
        <w:ind w:rightChars="-167" w:right="-351" w:firstLineChars="100" w:firstLine="240"/>
        <w:rPr>
          <w:color w:val="000000"/>
          <w:sz w:val="24"/>
          <w:szCs w:val="24"/>
        </w:rPr>
      </w:pPr>
      <w:r w:rsidRPr="009D322A">
        <w:rPr>
          <w:rFonts w:ascii="宋体" w:hAnsi="宋体" w:cs="宋体" w:hint="eastAsia"/>
          <w:color w:val="000000"/>
          <w:kern w:val="0"/>
          <w:sz w:val="24"/>
          <w:szCs w:val="24"/>
        </w:rPr>
        <w:t>日期：</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年</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月</w:t>
      </w:r>
      <w:r w:rsidRPr="009D322A">
        <w:rPr>
          <w:rFonts w:ascii="宋体" w:hAnsi="宋体" w:cs="宋体"/>
          <w:color w:val="000000"/>
          <w:kern w:val="0"/>
          <w:sz w:val="24"/>
          <w:szCs w:val="24"/>
          <w:u w:val="single"/>
        </w:rPr>
        <w:t xml:space="preserve">      </w:t>
      </w:r>
      <w:r w:rsidRPr="009D322A">
        <w:rPr>
          <w:rFonts w:ascii="宋体" w:hAnsi="宋体" w:cs="宋体" w:hint="eastAsia"/>
          <w:color w:val="000000"/>
          <w:kern w:val="0"/>
          <w:sz w:val="24"/>
          <w:szCs w:val="24"/>
        </w:rPr>
        <w:t>日</w:t>
      </w:r>
    </w:p>
    <w:p w:rsidR="00297EE6" w:rsidRPr="009D322A" w:rsidRDefault="00297EE6" w:rsidP="00635E0E">
      <w:pPr>
        <w:spacing w:line="360" w:lineRule="auto"/>
        <w:ind w:rightChars="-167" w:right="-351"/>
        <w:rPr>
          <w:color w:val="000000"/>
          <w:sz w:val="28"/>
          <w:szCs w:val="28"/>
        </w:rPr>
      </w:pPr>
    </w:p>
    <w:p w:rsidR="00297EE6" w:rsidRPr="009D322A" w:rsidRDefault="00297EE6" w:rsidP="00635E0E">
      <w:pPr>
        <w:spacing w:line="360" w:lineRule="auto"/>
        <w:ind w:rightChars="-167" w:right="-351"/>
        <w:rPr>
          <w:color w:val="000000"/>
          <w:sz w:val="28"/>
          <w:szCs w:val="28"/>
        </w:rPr>
      </w:pPr>
      <w:r>
        <w:rPr>
          <w:noProof/>
        </w:rPr>
        <w:pict>
          <v:shape id="Text Box 3" o:spid="_x0000_s1027" type="#_x0000_t202" style="position:absolute;left:0;text-align:left;margin-left:57.75pt;margin-top:9.2pt;width:306pt;height:171.6pt;z-index:251659264;visibility:visible">
            <v:textbox style="mso-next-textbox:#Text Box 3">
              <w:txbxContent>
                <w:p w:rsidR="00297EE6" w:rsidRDefault="00297EE6" w:rsidP="00635E0E"/>
                <w:p w:rsidR="00297EE6" w:rsidRDefault="00297EE6" w:rsidP="00635E0E"/>
                <w:p w:rsidR="00297EE6" w:rsidRDefault="00297EE6" w:rsidP="00635E0E"/>
                <w:p w:rsidR="00297EE6" w:rsidRDefault="00297EE6" w:rsidP="00635E0E"/>
                <w:p w:rsidR="00297EE6" w:rsidRPr="00300181" w:rsidRDefault="00297EE6" w:rsidP="00635E0E"/>
                <w:p w:rsidR="00297EE6" w:rsidRDefault="00297EE6" w:rsidP="00635E0E">
                  <w:pPr>
                    <w:jc w:val="center"/>
                  </w:pPr>
                  <w:r w:rsidRPr="00300181">
                    <w:rPr>
                      <w:rFonts w:hint="eastAsia"/>
                      <w:sz w:val="24"/>
                    </w:rPr>
                    <w:t>被授权</w:t>
                  </w:r>
                  <w:r>
                    <w:rPr>
                      <w:rFonts w:hint="eastAsia"/>
                      <w:sz w:val="24"/>
                    </w:rPr>
                    <w:t>人身份证复印件粘贴处</w:t>
                  </w:r>
                </w:p>
              </w:txbxContent>
            </v:textbox>
          </v:shape>
        </w:pict>
      </w:r>
    </w:p>
    <w:p w:rsidR="00297EE6" w:rsidRPr="009D322A" w:rsidRDefault="00297EE6" w:rsidP="00635E0E">
      <w:pPr>
        <w:spacing w:line="360" w:lineRule="auto"/>
        <w:ind w:rightChars="-167" w:right="-351"/>
        <w:rPr>
          <w:color w:val="000000"/>
          <w:sz w:val="28"/>
          <w:szCs w:val="28"/>
        </w:rPr>
      </w:pPr>
    </w:p>
    <w:p w:rsidR="00297EE6" w:rsidRPr="009D322A" w:rsidRDefault="00297EE6" w:rsidP="00635E0E">
      <w:pPr>
        <w:spacing w:line="360" w:lineRule="auto"/>
        <w:ind w:rightChars="-167" w:right="-351"/>
        <w:rPr>
          <w:color w:val="000000"/>
          <w:sz w:val="28"/>
          <w:szCs w:val="28"/>
        </w:rPr>
      </w:pPr>
    </w:p>
    <w:p w:rsidR="00297EE6" w:rsidRPr="009D322A" w:rsidRDefault="00297EE6" w:rsidP="00635E0E">
      <w:pPr>
        <w:spacing w:line="360" w:lineRule="auto"/>
        <w:ind w:rightChars="-167" w:right="-351"/>
        <w:rPr>
          <w:color w:val="000000"/>
          <w:sz w:val="28"/>
          <w:szCs w:val="28"/>
        </w:rPr>
      </w:pPr>
    </w:p>
    <w:p w:rsidR="00297EE6" w:rsidRPr="009D322A" w:rsidRDefault="00297EE6" w:rsidP="00635E0E">
      <w:pPr>
        <w:spacing w:line="440" w:lineRule="exact"/>
        <w:rPr>
          <w:rFonts w:ascii="宋体"/>
          <w:color w:val="000000"/>
          <w:sz w:val="24"/>
        </w:rPr>
      </w:pPr>
      <w:r w:rsidRPr="009D322A">
        <w:rPr>
          <w:color w:val="000000"/>
          <w:sz w:val="28"/>
          <w:szCs w:val="28"/>
        </w:rPr>
        <w:br w:type="page"/>
      </w:r>
    </w:p>
    <w:p w:rsidR="00297EE6" w:rsidRPr="009D322A" w:rsidRDefault="00297EE6" w:rsidP="002D1827">
      <w:pPr>
        <w:jc w:val="center"/>
        <w:rPr>
          <w:rFonts w:ascii="方正小标宋简体" w:eastAsia="方正小标宋简体"/>
          <w:sz w:val="32"/>
          <w:szCs w:val="32"/>
        </w:rPr>
      </w:pPr>
      <w:r w:rsidRPr="009D322A">
        <w:rPr>
          <w:rFonts w:ascii="方正小标宋简体" w:eastAsia="方正小标宋简体" w:hint="eastAsia"/>
          <w:sz w:val="32"/>
          <w:szCs w:val="32"/>
        </w:rPr>
        <w:t>四</w:t>
      </w:r>
      <w:r w:rsidRPr="009D322A">
        <w:rPr>
          <w:rFonts w:ascii="方正小标宋简体" w:eastAsia="方正小标宋简体"/>
          <w:sz w:val="32"/>
          <w:szCs w:val="32"/>
        </w:rPr>
        <w:t xml:space="preserve">  </w:t>
      </w:r>
      <w:r w:rsidRPr="009D322A">
        <w:rPr>
          <w:rFonts w:ascii="方正小标宋简体" w:eastAsia="方正小标宋简体" w:hint="eastAsia"/>
          <w:sz w:val="32"/>
          <w:szCs w:val="32"/>
        </w:rPr>
        <w:t>报价明细表</w:t>
      </w:r>
    </w:p>
    <w:p w:rsidR="00297EE6" w:rsidRPr="009D322A" w:rsidRDefault="00297EE6" w:rsidP="002D1827">
      <w:pPr>
        <w:rPr>
          <w:sz w:val="24"/>
        </w:rPr>
      </w:pPr>
      <w:r w:rsidRPr="009D322A">
        <w:rPr>
          <w:rFonts w:ascii="Arial" w:hAnsi="Arial" w:hint="eastAsia"/>
          <w:sz w:val="24"/>
        </w:rPr>
        <w:t>淮阴工学院图书馆外文期刊招标</w:t>
      </w:r>
      <w:r w:rsidRPr="009D322A">
        <w:rPr>
          <w:rFonts w:ascii="Arial" w:hAnsi="Arial"/>
          <w:sz w:val="24"/>
        </w:rPr>
        <w:t>——2018</w:t>
      </w:r>
      <w:r w:rsidRPr="009D322A">
        <w:rPr>
          <w:rFonts w:ascii="Arial" w:hAnsi="Arial" w:hint="eastAsia"/>
          <w:sz w:val="24"/>
        </w:rPr>
        <w:t>年拟定购</w:t>
      </w:r>
      <w:r w:rsidRPr="009D322A">
        <w:rPr>
          <w:rFonts w:hint="eastAsia"/>
          <w:sz w:val="24"/>
        </w:rPr>
        <w:t>外文纸质期刊目录</w:t>
      </w:r>
    </w:p>
    <w:tbl>
      <w:tblPr>
        <w:tblW w:w="0" w:type="auto"/>
        <w:tblCellMar>
          <w:top w:w="15" w:type="dxa"/>
          <w:left w:w="15" w:type="dxa"/>
          <w:bottom w:w="15" w:type="dxa"/>
          <w:right w:w="15" w:type="dxa"/>
        </w:tblCellMar>
        <w:tblLook w:val="0000"/>
      </w:tblPr>
      <w:tblGrid>
        <w:gridCol w:w="307"/>
        <w:gridCol w:w="975"/>
        <w:gridCol w:w="3684"/>
        <w:gridCol w:w="425"/>
        <w:gridCol w:w="425"/>
        <w:gridCol w:w="1670"/>
        <w:gridCol w:w="850"/>
      </w:tblGrid>
      <w:tr w:rsidR="00297EE6" w:rsidRPr="009D322A" w:rsidTr="002840A5">
        <w:trPr>
          <w:trHeight w:val="22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b/>
                <w:color w:val="000000"/>
                <w:sz w:val="20"/>
              </w:rPr>
            </w:pPr>
            <w:r w:rsidRPr="009D322A">
              <w:rPr>
                <w:rFonts w:ascii="宋体" w:hAnsi="宋体" w:cs="宋体" w:hint="eastAsia"/>
                <w:b/>
                <w:color w:val="000000"/>
                <w:kern w:val="0"/>
                <w:sz w:val="20"/>
              </w:rPr>
              <w:t>序号</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Arial" w:hAnsi="Arial" w:cs="Arial"/>
                <w:b/>
                <w:color w:val="000000"/>
                <w:sz w:val="20"/>
              </w:rPr>
            </w:pPr>
            <w:r w:rsidRPr="009D322A">
              <w:rPr>
                <w:rFonts w:ascii="Arial" w:hAnsi="Arial" w:cs="Arial"/>
                <w:b/>
                <w:color w:val="000000"/>
                <w:kern w:val="0"/>
                <w:sz w:val="20"/>
              </w:rPr>
              <w:t>ISSN</w:t>
            </w:r>
          </w:p>
        </w:tc>
        <w:tc>
          <w:tcPr>
            <w:tcW w:w="3684" w:type="dxa"/>
            <w:tcBorders>
              <w:top w:val="single" w:sz="4" w:space="0" w:color="000000"/>
              <w:left w:val="single" w:sz="4" w:space="0" w:color="000000"/>
              <w:bottom w:val="single" w:sz="4" w:space="0" w:color="000000"/>
              <w:right w:val="single" w:sz="4" w:space="0" w:color="000000"/>
            </w:tcBorders>
            <w:shd w:val="clear" w:color="FFFFFF" w:fill="FFFFFF"/>
          </w:tcPr>
          <w:p w:rsidR="00297EE6" w:rsidRPr="009D322A" w:rsidRDefault="00297EE6" w:rsidP="002840A5">
            <w:pPr>
              <w:widowControl/>
              <w:jc w:val="center"/>
              <w:textAlignment w:val="top"/>
              <w:rPr>
                <w:rFonts w:ascii="宋体" w:cs="宋体"/>
                <w:b/>
                <w:color w:val="000000"/>
                <w:sz w:val="20"/>
              </w:rPr>
            </w:pPr>
            <w:r w:rsidRPr="009D322A">
              <w:rPr>
                <w:rFonts w:ascii="宋体" w:hAnsi="宋体" w:cs="宋体" w:hint="eastAsia"/>
                <w:b/>
                <w:color w:val="000000"/>
                <w:kern w:val="0"/>
                <w:sz w:val="20"/>
              </w:rPr>
              <w:t>刊</w:t>
            </w:r>
            <w:r w:rsidRPr="009D322A">
              <w:rPr>
                <w:rFonts w:ascii="宋体" w:hAnsi="宋体" w:cs="宋体"/>
                <w:b/>
                <w:color w:val="000000"/>
                <w:kern w:val="0"/>
                <w:sz w:val="20"/>
              </w:rPr>
              <w:t xml:space="preserve">      </w:t>
            </w:r>
            <w:r w:rsidRPr="009D322A">
              <w:rPr>
                <w:rFonts w:ascii="宋体" w:hAnsi="宋体" w:cs="宋体" w:hint="eastAsia"/>
                <w:b/>
                <w:color w:val="000000"/>
                <w:kern w:val="0"/>
                <w:sz w:val="20"/>
              </w:rPr>
              <w:t>名</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b/>
                <w:color w:val="000000"/>
                <w:sz w:val="20"/>
              </w:rPr>
            </w:pPr>
            <w:r w:rsidRPr="009D322A">
              <w:rPr>
                <w:rFonts w:ascii="宋体" w:hAnsi="宋体" w:cs="宋体" w:hint="eastAsia"/>
                <w:b/>
                <w:color w:val="000000"/>
                <w:kern w:val="0"/>
                <w:sz w:val="20"/>
              </w:rPr>
              <w:t>总期数</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tcPr>
          <w:p w:rsidR="00297EE6" w:rsidRPr="009D322A" w:rsidRDefault="00297EE6" w:rsidP="002840A5">
            <w:pPr>
              <w:widowControl/>
              <w:jc w:val="center"/>
              <w:textAlignment w:val="top"/>
              <w:rPr>
                <w:rFonts w:ascii="宋体" w:cs="宋体"/>
                <w:b/>
                <w:color w:val="000000"/>
                <w:sz w:val="20"/>
              </w:rPr>
            </w:pPr>
            <w:r w:rsidRPr="009D322A">
              <w:rPr>
                <w:rFonts w:ascii="宋体" w:hAnsi="宋体" w:cs="宋体" w:hint="eastAsia"/>
                <w:b/>
                <w:color w:val="000000"/>
                <w:kern w:val="0"/>
                <w:sz w:val="20"/>
              </w:rPr>
              <w:t>订数</w:t>
            </w:r>
          </w:p>
        </w:tc>
        <w:tc>
          <w:tcPr>
            <w:tcW w:w="1670" w:type="dxa"/>
            <w:tcBorders>
              <w:top w:val="single" w:sz="4" w:space="0" w:color="000000"/>
              <w:left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b/>
                <w:color w:val="000000"/>
                <w:sz w:val="20"/>
              </w:rPr>
            </w:pPr>
            <w:r w:rsidRPr="009D322A">
              <w:rPr>
                <w:rFonts w:ascii="宋体" w:hAnsi="宋体" w:cs="宋体" w:hint="eastAsia"/>
                <w:b/>
                <w:color w:val="000000"/>
                <w:kern w:val="0"/>
                <w:sz w:val="20"/>
              </w:rPr>
              <w:t>译名（供参考）</w:t>
            </w:r>
          </w:p>
        </w:tc>
        <w:tc>
          <w:tcPr>
            <w:tcW w:w="0" w:type="auto"/>
            <w:tcBorders>
              <w:top w:val="single" w:sz="4" w:space="0" w:color="000000"/>
              <w:left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b/>
                <w:color w:val="000000"/>
                <w:sz w:val="20"/>
              </w:rPr>
            </w:pPr>
            <w:r w:rsidRPr="009D322A">
              <w:rPr>
                <w:rFonts w:ascii="宋体" w:hAnsi="宋体" w:cs="宋体" w:hint="eastAsia"/>
                <w:b/>
                <w:color w:val="000000"/>
                <w:kern w:val="0"/>
                <w:sz w:val="20"/>
              </w:rPr>
              <w:t>报价（人民币元）</w:t>
            </w: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0309-166X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Cambridge Journal of Economics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剑桥经济学杂志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0893-9454</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The Review of Financial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微软雅黑" w:eastAsia="微软雅黑" w:hAnsi="微软雅黑" w:cs="微软雅黑"/>
                <w:color w:val="666666"/>
                <w:sz w:val="18"/>
                <w:szCs w:val="18"/>
              </w:rPr>
            </w:pPr>
            <w:r w:rsidRPr="009D322A">
              <w:rPr>
                <w:rFonts w:ascii="宋体" w:hAnsi="宋体" w:cs="宋体" w:hint="eastAsia"/>
                <w:color w:val="000000"/>
                <w:kern w:val="0"/>
                <w:sz w:val="20"/>
              </w:rPr>
              <w:t>金融研究评论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0266-903X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Oxford Review of Economic Policy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牛津经济政策评论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0010-3802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Community Development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社区发展杂志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0034-6551</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Review of English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5</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英语研究评论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0015-8518</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Forum for Modern Language Studies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现代语言研究论坛</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1362-1688</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Language Teaching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语言教学研究</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0265-5322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Language Testing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语言测验</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0894-4865</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Family Business Review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家族商业评论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0045-3102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The British Journal of Social Work</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8</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英国社会工作杂志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1369-3034</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International Economic Law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国际经济法杂志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0951-0893</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ELT Journal (English Language Teaching)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英语教学杂志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0142-6001</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Applied Linguistics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5</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应用语言学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0026-7902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The Modern Language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现代语言杂志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0023-8333</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Language Learning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语言学习</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0340-0352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 xml:space="preserve">IFLA Journal </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国际图书馆联合会会志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30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0038-0652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Software World.</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软件世界</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0265-4490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Database and Network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数据库和网络杂志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0739-456X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Planning Education and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规划教育与研究杂志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1534-0392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Communications on Pure and Applied Analysis.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理论与应用分析通讯</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0268-3679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Teaching Mathematics and Its Applications.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数学教学及其应用</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1942-5600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Combinatorics and Number Theory.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组合数学和数论杂志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0016-8505</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Geotechnique.</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土工</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0038-0806</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Soils and Foundations.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土壤与基础</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0007-666X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Business Economics.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商业经济学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0007-6899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Business Lawyer.</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商业律师</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FF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0013-127X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Education Digest.</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9</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教育辑要</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FF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0010-0994</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College English.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大学英语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1559-663X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English Teaching Forum; A Journal for the Teacher of English Outside the United States.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英语教学论坛</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0022-2267</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Linguistics.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语言学杂志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1465-153X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Speaking English.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英语口语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7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0261-4448</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Language Teaching.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语言教学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0266-0784</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English Today; The International Review of the English Language.</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今日英语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0963-9470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Language and Literature. (Print Only)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语言与文学</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0378-2166</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Pragmatics.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语言实用学杂志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1541-0900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Reader's Digest Select Editions.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读者文摘节缩本</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0001-4273</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Academy of Management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管理学会志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5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0363-7425</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Academy of Management Review.</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管理学会评论</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5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0026-7562</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Modern Casting.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现代铸造</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39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1040-967X</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Metal Forming.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金属成型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300"/>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0009-2460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Chemical Engineering.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化学工程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0009-2479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Chemical Engineering Education.</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化学工程教育</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42</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0015-6639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Food Technology.</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食品技术</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43</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2331-7639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Automotive Engineering.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8</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机动车工程</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44</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0162-8178</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ITE Journal.</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运输工程师协会志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45</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0038-9013</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Stadtverkehr.</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12</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城市交通</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46</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1099-4130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Automotive Industries.</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汽车工业</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47</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0022-2429</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Marketing.</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kern w:val="0"/>
                <w:sz w:val="20"/>
              </w:rPr>
              <w:t>市场营销杂志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48</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0022-2437</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Marketing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市场营销研究杂志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49</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0093-5301</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Journal of Consumer Research.</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6</w:t>
            </w:r>
          </w:p>
        </w:tc>
        <w:tc>
          <w:tcPr>
            <w:tcW w:w="425" w:type="dxa"/>
            <w:tcBorders>
              <w:top w:val="single" w:sz="4" w:space="0" w:color="000000"/>
              <w:left w:val="single" w:sz="4" w:space="0" w:color="000000"/>
              <w:bottom w:val="single" w:sz="4" w:space="0" w:color="000000"/>
            </w:tcBorders>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 w:val="20"/>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000000"/>
                <w:kern w:val="0"/>
                <w:sz w:val="20"/>
              </w:rPr>
              <w:t>消费者研究杂志</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rPr>
                <w:rFonts w:ascii="Arial" w:hAnsi="Arial" w:cs="Arial"/>
                <w:color w:val="000000"/>
                <w:sz w:val="20"/>
              </w:rPr>
            </w:pP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50</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2045-9920</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Review of Asset Pricing Studies</w:t>
            </w:r>
            <w:r w:rsidRPr="009D322A">
              <w:rPr>
                <w:rFonts w:ascii="宋体" w:hAnsi="宋体" w:cs="宋体" w:hint="eastAsia"/>
                <w:color w:val="000000"/>
                <w:kern w:val="0"/>
                <w:sz w:val="20"/>
              </w:rPr>
              <w:t>（此刊为</w:t>
            </w:r>
            <w:r w:rsidRPr="009D322A">
              <w:rPr>
                <w:rFonts w:ascii="宋体" w:hAnsi="宋体" w:cs="宋体"/>
                <w:color w:val="000000"/>
                <w:kern w:val="0"/>
                <w:sz w:val="20"/>
              </w:rPr>
              <w:t>2016</w:t>
            </w:r>
            <w:r w:rsidRPr="009D322A">
              <w:rPr>
                <w:rFonts w:ascii="宋体" w:hAnsi="宋体" w:cs="宋体" w:hint="eastAsia"/>
                <w:color w:val="000000"/>
                <w:kern w:val="0"/>
                <w:sz w:val="20"/>
              </w:rPr>
              <w:t>年订</w:t>
            </w:r>
            <w:r w:rsidRPr="009D322A">
              <w:rPr>
                <w:rFonts w:ascii="宋体" w:hAnsi="宋体" w:cs="宋体"/>
                <w:color w:val="000000"/>
                <w:kern w:val="0"/>
                <w:sz w:val="20"/>
              </w:rPr>
              <w:t>BW304</w:t>
            </w:r>
            <w:r w:rsidRPr="009D322A">
              <w:rPr>
                <w:rFonts w:ascii="宋体" w:hAnsi="宋体" w:cs="宋体" w:hint="eastAsia"/>
                <w:color w:val="000000"/>
                <w:kern w:val="0"/>
                <w:sz w:val="20"/>
              </w:rPr>
              <w:t>赠刊）</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 w:val="20"/>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FF0000"/>
                <w:kern w:val="0"/>
                <w:sz w:val="20"/>
              </w:rPr>
              <w:t>不单独订购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Arial" w:hAnsi="Arial" w:cs="Arial"/>
                <w:color w:val="000000"/>
                <w:sz w:val="20"/>
              </w:rPr>
            </w:pPr>
            <w:r w:rsidRPr="009D322A">
              <w:rPr>
                <w:rFonts w:ascii="宋体" w:hAnsi="宋体" w:cs="宋体" w:hint="eastAsia"/>
                <w:color w:val="FF0000"/>
                <w:kern w:val="0"/>
                <w:sz w:val="20"/>
              </w:rPr>
              <w:t>不单独订购</w:t>
            </w:r>
          </w:p>
        </w:tc>
      </w:tr>
      <w:tr w:rsidR="00297EE6" w:rsidRPr="009D322A" w:rsidTr="002840A5">
        <w:trPr>
          <w:trHeight w:val="285"/>
        </w:trPr>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51</w:t>
            </w:r>
          </w:p>
        </w:tc>
        <w:tc>
          <w:tcPr>
            <w:tcW w:w="0" w:type="auto"/>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2046-9128</w:t>
            </w:r>
          </w:p>
        </w:tc>
        <w:tc>
          <w:tcPr>
            <w:tcW w:w="3684" w:type="dxa"/>
            <w:tcBorders>
              <w:top w:val="single" w:sz="4" w:space="0" w:color="000000"/>
              <w:left w:val="single" w:sz="4" w:space="0" w:color="000000"/>
              <w:bottom w:val="single" w:sz="4" w:space="0" w:color="000000"/>
              <w:right w:val="single" w:sz="4" w:space="0" w:color="000000"/>
            </w:tcBorders>
          </w:tcPr>
          <w:p w:rsidR="00297EE6" w:rsidRPr="009D322A" w:rsidRDefault="00297EE6" w:rsidP="002840A5">
            <w:pPr>
              <w:widowControl/>
              <w:jc w:val="left"/>
              <w:textAlignment w:val="top"/>
              <w:rPr>
                <w:rFonts w:ascii="宋体" w:cs="宋体"/>
                <w:color w:val="000000"/>
                <w:sz w:val="20"/>
              </w:rPr>
            </w:pPr>
            <w:r w:rsidRPr="009D322A">
              <w:rPr>
                <w:rFonts w:ascii="宋体" w:hAnsi="宋体" w:cs="宋体"/>
                <w:color w:val="000000"/>
                <w:kern w:val="0"/>
                <w:sz w:val="20"/>
              </w:rPr>
              <w:t>Review of Corporate Finance Studies(</w:t>
            </w:r>
            <w:r w:rsidRPr="009D322A">
              <w:rPr>
                <w:rFonts w:ascii="宋体" w:hAnsi="宋体" w:cs="宋体" w:hint="eastAsia"/>
                <w:color w:val="000000"/>
                <w:kern w:val="0"/>
                <w:sz w:val="20"/>
              </w:rPr>
              <w:t>此刊为</w:t>
            </w:r>
            <w:r w:rsidRPr="009D322A">
              <w:rPr>
                <w:rFonts w:ascii="宋体" w:hAnsi="宋体" w:cs="宋体"/>
                <w:color w:val="000000"/>
                <w:kern w:val="0"/>
                <w:sz w:val="20"/>
              </w:rPr>
              <w:t>2016</w:t>
            </w:r>
            <w:r w:rsidRPr="009D322A">
              <w:rPr>
                <w:rFonts w:ascii="宋体" w:hAnsi="宋体" w:cs="宋体" w:hint="eastAsia"/>
                <w:color w:val="000000"/>
                <w:kern w:val="0"/>
                <w:sz w:val="20"/>
              </w:rPr>
              <w:t>年订</w:t>
            </w:r>
            <w:r w:rsidRPr="009D322A">
              <w:rPr>
                <w:rFonts w:ascii="宋体" w:hAnsi="宋体" w:cs="宋体"/>
                <w:color w:val="000000"/>
                <w:kern w:val="0"/>
                <w:sz w:val="20"/>
              </w:rPr>
              <w:t>BW304</w:t>
            </w:r>
            <w:r w:rsidRPr="009D322A">
              <w:rPr>
                <w:rFonts w:ascii="宋体" w:hAnsi="宋体" w:cs="宋体" w:hint="eastAsia"/>
                <w:color w:val="000000"/>
                <w:kern w:val="0"/>
                <w:sz w:val="20"/>
              </w:rPr>
              <w:t>赠刊</w:t>
            </w:r>
            <w:r w:rsidRPr="009D322A">
              <w:rPr>
                <w:rFonts w:ascii="宋体" w:hAnsi="宋体" w:cs="宋体"/>
                <w:color w:val="000000"/>
                <w:kern w:val="0"/>
                <w:sz w:val="20"/>
              </w:rPr>
              <w:t>)</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kern w:val="0"/>
                <w:szCs w:val="21"/>
              </w:rPr>
              <w:t>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FF0000"/>
                <w:sz w:val="20"/>
              </w:rPr>
            </w:pPr>
            <w:r w:rsidRPr="009D322A">
              <w:rPr>
                <w:rFonts w:ascii="宋体" w:hAnsi="宋体" w:cs="宋体" w:hint="eastAsia"/>
                <w:color w:val="FF0000"/>
                <w:kern w:val="0"/>
                <w:sz w:val="20"/>
              </w:rPr>
              <w:t>不单独订购</w:t>
            </w: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FF0000"/>
                <w:sz w:val="20"/>
              </w:rPr>
            </w:pPr>
            <w:r w:rsidRPr="009D322A">
              <w:rPr>
                <w:rFonts w:ascii="宋体" w:hAnsi="宋体" w:cs="宋体" w:hint="eastAsia"/>
                <w:color w:val="FF0000"/>
                <w:kern w:val="0"/>
                <w:sz w:val="20"/>
              </w:rPr>
              <w:t>不单独订购</w:t>
            </w:r>
          </w:p>
        </w:tc>
      </w:tr>
      <w:tr w:rsidR="00297EE6" w:rsidRPr="009D322A" w:rsidTr="002840A5">
        <w:trPr>
          <w:trHeight w:val="285"/>
        </w:trPr>
        <w:tc>
          <w:tcPr>
            <w:tcW w:w="4977" w:type="dxa"/>
            <w:gridSpan w:val="3"/>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left"/>
              <w:textAlignment w:val="top"/>
              <w:rPr>
                <w:rFonts w:ascii="宋体" w:cs="宋体"/>
                <w:color w:val="000000"/>
                <w:sz w:val="20"/>
              </w:rPr>
            </w:pPr>
            <w:r w:rsidRPr="009D322A">
              <w:rPr>
                <w:rFonts w:ascii="宋体" w:hAnsi="宋体" w:cs="宋体" w:hint="eastAsia"/>
                <w:color w:val="000000"/>
                <w:sz w:val="20"/>
              </w:rPr>
              <w:t>合计</w:t>
            </w:r>
          </w:p>
        </w:tc>
        <w:tc>
          <w:tcPr>
            <w:tcW w:w="42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p>
        </w:tc>
        <w:tc>
          <w:tcPr>
            <w:tcW w:w="425" w:type="dxa"/>
            <w:tcBorders>
              <w:top w:val="single" w:sz="4" w:space="0" w:color="000000"/>
              <w:left w:val="single" w:sz="4" w:space="0" w:color="000000"/>
              <w:bottom w:val="single" w:sz="4" w:space="0" w:color="000000"/>
            </w:tcBorders>
            <w:shd w:val="clear" w:color="FFFFFF" w:fill="FFFFFF"/>
            <w:vAlign w:val="center"/>
          </w:tcPr>
          <w:p w:rsidR="00297EE6" w:rsidRPr="009D322A" w:rsidRDefault="00297EE6" w:rsidP="002840A5">
            <w:pPr>
              <w:widowControl/>
              <w:jc w:val="center"/>
              <w:textAlignment w:val="center"/>
              <w:rPr>
                <w:rFonts w:ascii="宋体" w:cs="宋体"/>
                <w:color w:val="000000"/>
                <w:szCs w:val="21"/>
              </w:rPr>
            </w:pPr>
            <w:r w:rsidRPr="009D322A">
              <w:rPr>
                <w:rFonts w:ascii="宋体" w:hAnsi="宋体" w:cs="宋体"/>
                <w:color w:val="000000"/>
                <w:szCs w:val="21"/>
              </w:rPr>
              <w:t>51</w:t>
            </w:r>
          </w:p>
        </w:tc>
        <w:tc>
          <w:tcPr>
            <w:tcW w:w="1670" w:type="dxa"/>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FF0000"/>
                <w:sz w:val="20"/>
              </w:rPr>
            </w:pPr>
          </w:p>
        </w:tc>
        <w:tc>
          <w:tcPr>
            <w:tcW w:w="0" w:type="auto"/>
            <w:tcBorders>
              <w:top w:val="single" w:sz="4" w:space="0" w:color="000000"/>
              <w:left w:val="single" w:sz="4" w:space="0" w:color="000000"/>
              <w:bottom w:val="single" w:sz="4" w:space="0" w:color="000000"/>
              <w:right w:val="single" w:sz="4" w:space="0" w:color="000000"/>
            </w:tcBorders>
            <w:shd w:val="clear" w:color="000000" w:fill="FFFFFF"/>
          </w:tcPr>
          <w:p w:rsidR="00297EE6" w:rsidRPr="009D322A" w:rsidRDefault="00297EE6" w:rsidP="002840A5">
            <w:pPr>
              <w:widowControl/>
              <w:jc w:val="left"/>
              <w:textAlignment w:val="top"/>
              <w:rPr>
                <w:rFonts w:ascii="宋体" w:cs="宋体"/>
                <w:color w:val="FF0000"/>
                <w:sz w:val="20"/>
              </w:rPr>
            </w:pPr>
          </w:p>
        </w:tc>
      </w:tr>
    </w:tbl>
    <w:p w:rsidR="00297EE6" w:rsidRPr="009D322A" w:rsidRDefault="00297EE6" w:rsidP="002D1827">
      <w:pPr>
        <w:spacing w:line="520" w:lineRule="exact"/>
        <w:rPr>
          <w:rFonts w:ascii="宋体"/>
          <w:color w:val="000000"/>
          <w:sz w:val="24"/>
        </w:rPr>
      </w:pPr>
      <w:r w:rsidRPr="009D322A">
        <w:rPr>
          <w:rFonts w:ascii="宋体" w:hAnsi="宋体" w:hint="eastAsia"/>
          <w:color w:val="000000"/>
          <w:sz w:val="24"/>
        </w:rPr>
        <w:t>投标人（加盖公章）：</w:t>
      </w:r>
      <w:r w:rsidRPr="009D322A">
        <w:rPr>
          <w:rFonts w:ascii="宋体" w:hAnsi="宋体"/>
          <w:color w:val="000000"/>
          <w:sz w:val="24"/>
          <w:u w:val="single"/>
        </w:rPr>
        <w:t xml:space="preserve">            </w:t>
      </w:r>
    </w:p>
    <w:p w:rsidR="00297EE6" w:rsidRPr="009D322A" w:rsidRDefault="00297EE6" w:rsidP="002D1827">
      <w:pPr>
        <w:spacing w:line="520" w:lineRule="exact"/>
        <w:rPr>
          <w:rFonts w:ascii="宋体"/>
          <w:color w:val="000000"/>
          <w:w w:val="90"/>
          <w:sz w:val="24"/>
          <w:u w:val="single"/>
        </w:rPr>
      </w:pPr>
      <w:r w:rsidRPr="009D322A">
        <w:rPr>
          <w:rFonts w:ascii="宋体" w:hAnsi="宋体" w:hint="eastAsia"/>
          <w:color w:val="000000"/>
          <w:sz w:val="24"/>
        </w:rPr>
        <w:t>法定代表人或其委托受托人（签字或盖章）：</w:t>
      </w:r>
      <w:r w:rsidRPr="009D322A">
        <w:rPr>
          <w:rFonts w:ascii="宋体" w:hAnsi="宋体"/>
          <w:color w:val="000000"/>
          <w:sz w:val="24"/>
          <w:u w:val="single"/>
        </w:rPr>
        <w:t xml:space="preserve">                  </w:t>
      </w:r>
    </w:p>
    <w:p w:rsidR="00297EE6" w:rsidRPr="009D322A" w:rsidRDefault="00297EE6" w:rsidP="002D1827">
      <w:pPr>
        <w:rPr>
          <w:rFonts w:ascii="宋体"/>
          <w:b/>
          <w:color w:val="000000"/>
          <w:sz w:val="24"/>
        </w:rPr>
      </w:pPr>
    </w:p>
    <w:p w:rsidR="00297EE6" w:rsidRPr="009D322A" w:rsidRDefault="00297EE6" w:rsidP="002D1827">
      <w:pPr>
        <w:spacing w:line="340" w:lineRule="exact"/>
        <w:rPr>
          <w:rFonts w:ascii="宋体"/>
          <w:b/>
          <w:bCs/>
          <w:color w:val="000000"/>
          <w:sz w:val="24"/>
        </w:rPr>
      </w:pPr>
      <w:r w:rsidRPr="009D322A">
        <w:rPr>
          <w:rFonts w:ascii="宋体" w:hAnsi="宋体" w:hint="eastAsia"/>
          <w:b/>
          <w:bCs/>
          <w:color w:val="000000"/>
          <w:sz w:val="24"/>
        </w:rPr>
        <w:t>注：</w:t>
      </w:r>
    </w:p>
    <w:p w:rsidR="00297EE6" w:rsidRPr="009D322A" w:rsidRDefault="00297EE6" w:rsidP="002D1827">
      <w:pPr>
        <w:spacing w:line="440" w:lineRule="exact"/>
        <w:rPr>
          <w:rFonts w:ascii="宋体"/>
          <w:color w:val="000000"/>
          <w:sz w:val="24"/>
        </w:rPr>
      </w:pPr>
      <w:r w:rsidRPr="009D322A">
        <w:rPr>
          <w:rFonts w:ascii="宋体" w:hAnsi="宋体"/>
          <w:color w:val="000000"/>
          <w:sz w:val="24"/>
        </w:rPr>
        <w:t>1</w:t>
      </w:r>
      <w:r w:rsidRPr="009D322A">
        <w:rPr>
          <w:rFonts w:ascii="宋体"/>
          <w:color w:val="000000"/>
          <w:sz w:val="24"/>
        </w:rPr>
        <w:t>.</w:t>
      </w:r>
      <w:r w:rsidRPr="009D322A">
        <w:rPr>
          <w:rFonts w:ascii="宋体" w:hAnsi="宋体" w:hint="eastAsia"/>
          <w:color w:val="000000"/>
          <w:sz w:val="24"/>
        </w:rPr>
        <w:t>所有价格用人民币报价。</w:t>
      </w:r>
    </w:p>
    <w:p w:rsidR="00297EE6" w:rsidRPr="009D322A" w:rsidRDefault="00297EE6" w:rsidP="002D1827">
      <w:pPr>
        <w:spacing w:line="440" w:lineRule="exact"/>
        <w:rPr>
          <w:rFonts w:ascii="宋体"/>
          <w:color w:val="000000"/>
          <w:sz w:val="24"/>
        </w:rPr>
      </w:pPr>
      <w:r w:rsidRPr="009D322A">
        <w:rPr>
          <w:rFonts w:ascii="宋体" w:hAnsi="宋体"/>
          <w:color w:val="000000"/>
          <w:sz w:val="24"/>
        </w:rPr>
        <w:t>2</w:t>
      </w:r>
      <w:r w:rsidRPr="009D322A">
        <w:rPr>
          <w:rFonts w:ascii="宋体"/>
          <w:color w:val="000000"/>
          <w:sz w:val="24"/>
        </w:rPr>
        <w:t>.</w:t>
      </w:r>
      <w:r w:rsidRPr="009D322A">
        <w:rPr>
          <w:rFonts w:ascii="宋体" w:hAnsi="宋体" w:hint="eastAsia"/>
          <w:color w:val="000000"/>
          <w:sz w:val="24"/>
        </w:rPr>
        <w:t>投标报价为与采购项目有关的全部费用之和，以后不得追加任何费用。</w:t>
      </w:r>
    </w:p>
    <w:p w:rsidR="00297EE6" w:rsidRPr="009D322A" w:rsidRDefault="00297EE6" w:rsidP="002D1827">
      <w:pPr>
        <w:spacing w:line="440" w:lineRule="exact"/>
        <w:rPr>
          <w:rFonts w:ascii="宋体"/>
          <w:color w:val="000000"/>
          <w:sz w:val="24"/>
        </w:rPr>
      </w:pPr>
      <w:r w:rsidRPr="009D322A">
        <w:rPr>
          <w:rFonts w:ascii="宋体" w:hAnsi="宋体"/>
          <w:color w:val="000000"/>
          <w:sz w:val="24"/>
        </w:rPr>
        <w:t>3</w:t>
      </w:r>
      <w:r w:rsidRPr="009D322A">
        <w:rPr>
          <w:rFonts w:ascii="宋体"/>
          <w:color w:val="000000"/>
          <w:sz w:val="24"/>
        </w:rPr>
        <w:t>.</w:t>
      </w:r>
      <w:r w:rsidRPr="009D322A">
        <w:rPr>
          <w:rFonts w:ascii="宋体" w:hAnsi="宋体" w:hint="eastAsia"/>
          <w:color w:val="000000"/>
          <w:sz w:val="24"/>
        </w:rPr>
        <w:t>如果单价和总价不符时，以总价为准；大小写金额不一致，以大写为准。</w:t>
      </w:r>
    </w:p>
    <w:p w:rsidR="00297EE6" w:rsidRPr="009D322A" w:rsidRDefault="00297EE6" w:rsidP="002D1827">
      <w:pPr>
        <w:spacing w:line="440" w:lineRule="exact"/>
        <w:rPr>
          <w:rFonts w:ascii="宋体"/>
          <w:color w:val="000000"/>
          <w:sz w:val="24"/>
        </w:rPr>
      </w:pPr>
      <w:r w:rsidRPr="009D322A">
        <w:rPr>
          <w:color w:val="000000"/>
          <w:sz w:val="24"/>
        </w:rPr>
        <w:t>4</w:t>
      </w:r>
      <w:r w:rsidRPr="009D322A">
        <w:rPr>
          <w:rFonts w:hint="eastAsia"/>
          <w:color w:val="000000"/>
          <w:sz w:val="24"/>
        </w:rPr>
        <w:t>、该报价包含供货一切费用。</w:t>
      </w:r>
    </w:p>
    <w:p w:rsidR="00297EE6" w:rsidRPr="009D322A" w:rsidRDefault="00297EE6" w:rsidP="002D1827">
      <w:pPr>
        <w:jc w:val="center"/>
        <w:rPr>
          <w:rFonts w:ascii="宋体"/>
          <w:b/>
          <w:color w:val="000000"/>
          <w:kern w:val="0"/>
          <w:sz w:val="30"/>
          <w:szCs w:val="30"/>
        </w:rPr>
      </w:pPr>
      <w:r w:rsidRPr="009D322A">
        <w:rPr>
          <w:rFonts w:ascii="宋体" w:hAnsi="宋体" w:hint="eastAsia"/>
          <w:b/>
          <w:color w:val="000000"/>
          <w:kern w:val="0"/>
          <w:sz w:val="30"/>
          <w:szCs w:val="30"/>
        </w:rPr>
        <w:t>五</w:t>
      </w:r>
      <w:r w:rsidRPr="009D322A">
        <w:rPr>
          <w:rFonts w:ascii="宋体" w:hAnsi="宋体"/>
          <w:b/>
          <w:color w:val="000000"/>
          <w:kern w:val="0"/>
          <w:sz w:val="30"/>
          <w:szCs w:val="30"/>
        </w:rPr>
        <w:t xml:space="preserve">  </w:t>
      </w:r>
      <w:r w:rsidRPr="009D322A">
        <w:rPr>
          <w:rFonts w:ascii="宋体" w:hAnsi="宋体" w:hint="eastAsia"/>
          <w:b/>
          <w:color w:val="000000"/>
          <w:kern w:val="0"/>
          <w:sz w:val="30"/>
          <w:szCs w:val="30"/>
        </w:rPr>
        <w:t>淮阴工学院投标保证金退款单</w:t>
      </w:r>
    </w:p>
    <w:p w:rsidR="00297EE6" w:rsidRPr="009D322A" w:rsidRDefault="00297EE6" w:rsidP="002D1827">
      <w:pPr>
        <w:spacing w:line="520" w:lineRule="exact"/>
        <w:rPr>
          <w:rFonts w:ascii="宋体"/>
          <w:color w:val="000000"/>
          <w:sz w:val="28"/>
          <w:szCs w:val="28"/>
        </w:rPr>
      </w:pPr>
      <w:r w:rsidRPr="009D322A">
        <w:rPr>
          <w:rFonts w:ascii="宋体" w:hAnsi="宋体" w:hint="eastAsia"/>
          <w:color w:val="000000"/>
          <w:sz w:val="28"/>
          <w:szCs w:val="28"/>
        </w:rPr>
        <w:t>淮阴工学院财务处：</w:t>
      </w:r>
    </w:p>
    <w:p w:rsidR="00297EE6" w:rsidRPr="009D322A" w:rsidRDefault="00297EE6" w:rsidP="002D1827">
      <w:pPr>
        <w:spacing w:line="520" w:lineRule="exact"/>
        <w:ind w:firstLineChars="205" w:firstLine="574"/>
        <w:rPr>
          <w:rFonts w:ascii="宋体"/>
          <w:color w:val="000000"/>
          <w:sz w:val="28"/>
          <w:szCs w:val="28"/>
        </w:rPr>
      </w:pPr>
      <w:r w:rsidRPr="009D322A">
        <w:rPr>
          <w:rFonts w:ascii="宋体" w:hAnsi="宋体" w:hint="eastAsia"/>
          <w:color w:val="000000"/>
          <w:sz w:val="28"/>
          <w:szCs w:val="28"/>
        </w:rPr>
        <w:t>我公司委托淮阴工学院招投标办公室办理投标保证金退款手续，具体信息见下表，我公司保证所提供信息的准确性。</w:t>
      </w:r>
    </w:p>
    <w:p w:rsidR="00297EE6" w:rsidRPr="009D322A" w:rsidRDefault="00297EE6" w:rsidP="002D1827">
      <w:pPr>
        <w:spacing w:line="520" w:lineRule="exact"/>
        <w:ind w:firstLine="435"/>
        <w:rPr>
          <w:rFonts w:ascii="宋体"/>
          <w:color w:val="000000"/>
          <w:sz w:val="28"/>
          <w:szCs w:val="28"/>
        </w:rPr>
      </w:pPr>
    </w:p>
    <w:p w:rsidR="00297EE6" w:rsidRPr="009D322A" w:rsidRDefault="00297EE6" w:rsidP="002D1827">
      <w:pPr>
        <w:spacing w:line="520" w:lineRule="exact"/>
        <w:rPr>
          <w:rFonts w:ascii="宋体"/>
          <w:color w:val="000000"/>
          <w:sz w:val="28"/>
          <w:szCs w:val="28"/>
        </w:rPr>
      </w:pPr>
    </w:p>
    <w:p w:rsidR="00297EE6" w:rsidRPr="009D322A" w:rsidRDefault="00297EE6" w:rsidP="002D1827">
      <w:pPr>
        <w:spacing w:line="520" w:lineRule="exact"/>
        <w:ind w:firstLine="435"/>
        <w:rPr>
          <w:rFonts w:ascii="宋体"/>
          <w:color w:val="000000"/>
          <w:sz w:val="28"/>
          <w:szCs w:val="28"/>
        </w:rPr>
      </w:pPr>
      <w:r w:rsidRPr="009D322A">
        <w:rPr>
          <w:rFonts w:ascii="宋体" w:hAnsi="宋体"/>
          <w:color w:val="000000"/>
          <w:sz w:val="28"/>
          <w:szCs w:val="28"/>
        </w:rPr>
        <w:t xml:space="preserve">                        </w:t>
      </w:r>
      <w:r w:rsidRPr="009D322A">
        <w:rPr>
          <w:rFonts w:ascii="宋体" w:hAnsi="宋体" w:hint="eastAsia"/>
          <w:color w:val="000000"/>
          <w:sz w:val="28"/>
          <w:szCs w:val="28"/>
        </w:rPr>
        <w:t>公司授权代表（签名）：</w:t>
      </w:r>
    </w:p>
    <w:p w:rsidR="00297EE6" w:rsidRPr="009D322A" w:rsidRDefault="00297EE6" w:rsidP="002D1827">
      <w:pPr>
        <w:spacing w:line="520" w:lineRule="exact"/>
        <w:ind w:firstLine="435"/>
        <w:rPr>
          <w:rFonts w:ascii="宋体"/>
          <w:color w:val="000000"/>
          <w:sz w:val="28"/>
          <w:szCs w:val="28"/>
        </w:rPr>
      </w:pPr>
      <w:r w:rsidRPr="009D322A">
        <w:rPr>
          <w:rFonts w:ascii="宋体" w:hAnsi="宋体"/>
          <w:color w:val="000000"/>
          <w:sz w:val="28"/>
          <w:szCs w:val="28"/>
        </w:rPr>
        <w:t xml:space="preserve">                                           </w:t>
      </w:r>
      <w:r w:rsidRPr="009D322A">
        <w:rPr>
          <w:rFonts w:ascii="宋体" w:hAnsi="宋体" w:hint="eastAsia"/>
          <w:color w:val="000000"/>
          <w:sz w:val="28"/>
          <w:szCs w:val="28"/>
        </w:rPr>
        <w:t>（公章）</w:t>
      </w:r>
    </w:p>
    <w:p w:rsidR="00297EE6" w:rsidRPr="009D322A" w:rsidRDefault="00297EE6" w:rsidP="002D1827">
      <w:pPr>
        <w:spacing w:line="520" w:lineRule="exact"/>
        <w:ind w:firstLine="435"/>
        <w:rPr>
          <w:rFonts w:ascii="宋体"/>
          <w:color w:val="000000"/>
          <w:sz w:val="28"/>
          <w:szCs w:val="28"/>
        </w:rPr>
      </w:pPr>
      <w:r w:rsidRPr="009D322A">
        <w:rPr>
          <w:rFonts w:ascii="宋体" w:hAnsi="宋体"/>
          <w:color w:val="000000"/>
          <w:sz w:val="28"/>
          <w:szCs w:val="28"/>
        </w:rPr>
        <w:t xml:space="preserve">                                          </w:t>
      </w:r>
      <w:r w:rsidRPr="009D322A">
        <w:rPr>
          <w:rFonts w:ascii="宋体" w:hAnsi="宋体" w:hint="eastAsia"/>
          <w:color w:val="000000"/>
          <w:sz w:val="28"/>
          <w:szCs w:val="28"/>
        </w:rPr>
        <w:t>年</w:t>
      </w:r>
      <w:r w:rsidRPr="009D322A">
        <w:rPr>
          <w:rFonts w:ascii="宋体" w:hAnsi="宋体"/>
          <w:color w:val="000000"/>
          <w:sz w:val="28"/>
          <w:szCs w:val="28"/>
        </w:rPr>
        <w:t xml:space="preserve">  </w:t>
      </w:r>
      <w:r w:rsidRPr="009D322A">
        <w:rPr>
          <w:rFonts w:ascii="宋体" w:hAnsi="宋体" w:hint="eastAsia"/>
          <w:color w:val="000000"/>
          <w:sz w:val="28"/>
          <w:szCs w:val="28"/>
        </w:rPr>
        <w:t>月</w:t>
      </w:r>
      <w:r w:rsidRPr="009D322A">
        <w:rPr>
          <w:rFonts w:ascii="宋体" w:hAnsi="宋体"/>
          <w:color w:val="000000"/>
          <w:sz w:val="28"/>
          <w:szCs w:val="28"/>
        </w:rPr>
        <w:t xml:space="preserve">  </w:t>
      </w:r>
      <w:r w:rsidRPr="009D322A">
        <w:rPr>
          <w:rFonts w:ascii="宋体" w:hAnsi="宋体" w:hint="eastAsia"/>
          <w:color w:val="000000"/>
          <w:sz w:val="28"/>
          <w:szCs w:val="28"/>
        </w:rPr>
        <w:t>日</w:t>
      </w:r>
    </w:p>
    <w:p w:rsidR="00297EE6" w:rsidRPr="009D322A" w:rsidRDefault="00297EE6" w:rsidP="002D1827">
      <w:pPr>
        <w:jc w:val="center"/>
        <w:rPr>
          <w:color w:val="000000"/>
        </w:rPr>
      </w:pPr>
    </w:p>
    <w:p w:rsidR="00297EE6" w:rsidRPr="009D322A" w:rsidRDefault="00297EE6" w:rsidP="002D1827">
      <w:pPr>
        <w:jc w:val="center"/>
        <w:rPr>
          <w:color w:val="000000"/>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28"/>
        <w:gridCol w:w="6480"/>
      </w:tblGrid>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项目名称、项目号</w:t>
            </w:r>
          </w:p>
        </w:tc>
        <w:tc>
          <w:tcPr>
            <w:tcW w:w="6480" w:type="dxa"/>
            <w:vAlign w:val="center"/>
          </w:tcPr>
          <w:p w:rsidR="00297EE6" w:rsidRPr="009D322A" w:rsidRDefault="00297EE6" w:rsidP="002840A5">
            <w:pPr>
              <w:jc w:val="center"/>
              <w:rPr>
                <w:color w:val="000000"/>
              </w:rPr>
            </w:pPr>
          </w:p>
        </w:tc>
      </w:tr>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公司名称</w:t>
            </w:r>
          </w:p>
        </w:tc>
        <w:tc>
          <w:tcPr>
            <w:tcW w:w="6480" w:type="dxa"/>
            <w:vAlign w:val="center"/>
          </w:tcPr>
          <w:p w:rsidR="00297EE6" w:rsidRPr="009D322A" w:rsidRDefault="00297EE6" w:rsidP="002840A5">
            <w:pPr>
              <w:jc w:val="center"/>
              <w:rPr>
                <w:color w:val="000000"/>
              </w:rPr>
            </w:pPr>
          </w:p>
        </w:tc>
      </w:tr>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开户行详细信息（支行）</w:t>
            </w:r>
          </w:p>
        </w:tc>
        <w:tc>
          <w:tcPr>
            <w:tcW w:w="6480" w:type="dxa"/>
            <w:vAlign w:val="center"/>
          </w:tcPr>
          <w:p w:rsidR="00297EE6" w:rsidRPr="009D322A" w:rsidRDefault="00297EE6" w:rsidP="002840A5">
            <w:pPr>
              <w:jc w:val="center"/>
              <w:rPr>
                <w:color w:val="000000"/>
              </w:rPr>
            </w:pPr>
          </w:p>
        </w:tc>
      </w:tr>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退款账号（退款至原汇款、转账账号）</w:t>
            </w:r>
          </w:p>
        </w:tc>
        <w:tc>
          <w:tcPr>
            <w:tcW w:w="6480" w:type="dxa"/>
            <w:vAlign w:val="center"/>
          </w:tcPr>
          <w:p w:rsidR="00297EE6" w:rsidRPr="009D322A" w:rsidRDefault="00297EE6" w:rsidP="002840A5">
            <w:pPr>
              <w:jc w:val="center"/>
              <w:rPr>
                <w:color w:val="000000"/>
              </w:rPr>
            </w:pPr>
          </w:p>
        </w:tc>
      </w:tr>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公司联系人</w:t>
            </w:r>
          </w:p>
        </w:tc>
        <w:tc>
          <w:tcPr>
            <w:tcW w:w="6480" w:type="dxa"/>
            <w:vAlign w:val="center"/>
          </w:tcPr>
          <w:p w:rsidR="00297EE6" w:rsidRPr="009D322A" w:rsidRDefault="00297EE6" w:rsidP="002840A5">
            <w:pPr>
              <w:jc w:val="center"/>
              <w:rPr>
                <w:color w:val="000000"/>
              </w:rPr>
            </w:pPr>
          </w:p>
        </w:tc>
      </w:tr>
      <w:tr w:rsidR="00297EE6" w:rsidRPr="009D322A" w:rsidTr="002840A5">
        <w:trPr>
          <w:trHeight w:val="926"/>
        </w:trPr>
        <w:tc>
          <w:tcPr>
            <w:tcW w:w="2628" w:type="dxa"/>
            <w:vAlign w:val="center"/>
          </w:tcPr>
          <w:p w:rsidR="00297EE6" w:rsidRPr="009D322A" w:rsidRDefault="00297EE6" w:rsidP="002840A5">
            <w:pPr>
              <w:jc w:val="center"/>
              <w:rPr>
                <w:rFonts w:ascii="宋体"/>
                <w:color w:val="000000"/>
                <w:sz w:val="24"/>
              </w:rPr>
            </w:pPr>
            <w:r w:rsidRPr="009D322A">
              <w:rPr>
                <w:rFonts w:ascii="宋体" w:hAnsi="宋体" w:hint="eastAsia"/>
                <w:color w:val="000000"/>
                <w:sz w:val="24"/>
              </w:rPr>
              <w:t>联系电话</w:t>
            </w:r>
          </w:p>
        </w:tc>
        <w:tc>
          <w:tcPr>
            <w:tcW w:w="6480" w:type="dxa"/>
            <w:vAlign w:val="center"/>
          </w:tcPr>
          <w:p w:rsidR="00297EE6" w:rsidRPr="009D322A" w:rsidRDefault="00297EE6" w:rsidP="002840A5">
            <w:pPr>
              <w:rPr>
                <w:color w:val="000000"/>
              </w:rPr>
            </w:pPr>
            <w:r w:rsidRPr="009D322A">
              <w:rPr>
                <w:rFonts w:ascii="宋体" w:hAnsi="宋体" w:hint="eastAsia"/>
                <w:color w:val="000000"/>
                <w:sz w:val="24"/>
              </w:rPr>
              <w:t>手机：</w:t>
            </w:r>
            <w:r w:rsidRPr="009D322A">
              <w:rPr>
                <w:rFonts w:ascii="宋体" w:hAnsi="宋体"/>
                <w:color w:val="000000"/>
                <w:sz w:val="24"/>
              </w:rPr>
              <w:t xml:space="preserve">                      </w:t>
            </w:r>
            <w:r w:rsidRPr="009D322A">
              <w:rPr>
                <w:rFonts w:ascii="宋体" w:hAnsi="宋体" w:hint="eastAsia"/>
                <w:color w:val="000000"/>
                <w:sz w:val="24"/>
              </w:rPr>
              <w:t>办公电话：</w:t>
            </w:r>
          </w:p>
        </w:tc>
      </w:tr>
    </w:tbl>
    <w:p w:rsidR="00297EE6" w:rsidRPr="009D322A" w:rsidRDefault="00297EE6" w:rsidP="002D1827">
      <w:pPr>
        <w:rPr>
          <w:b/>
          <w:color w:val="000000"/>
          <w:sz w:val="30"/>
          <w:szCs w:val="30"/>
        </w:rPr>
      </w:pPr>
      <w:r w:rsidRPr="009D322A">
        <w:rPr>
          <w:rFonts w:ascii="宋体" w:hAnsi="宋体" w:hint="eastAsia"/>
          <w:color w:val="000000"/>
          <w:sz w:val="24"/>
        </w:rPr>
        <w:t>备注：本项材料单独提供，不装订在招标文件中。</w:t>
      </w:r>
    </w:p>
    <w:p w:rsidR="00297EE6" w:rsidRPr="009D322A" w:rsidRDefault="00297EE6" w:rsidP="002D1827">
      <w:pPr>
        <w:jc w:val="center"/>
        <w:rPr>
          <w:b/>
          <w:color w:val="000000"/>
          <w:sz w:val="30"/>
          <w:szCs w:val="30"/>
        </w:rPr>
      </w:pPr>
    </w:p>
    <w:p w:rsidR="00297EE6" w:rsidRPr="009D322A" w:rsidRDefault="00297EE6" w:rsidP="00C64F1D">
      <w:pPr>
        <w:jc w:val="center"/>
        <w:rPr>
          <w:b/>
          <w:sz w:val="30"/>
          <w:szCs w:val="30"/>
        </w:rPr>
      </w:pPr>
    </w:p>
    <w:p w:rsidR="00297EE6" w:rsidRPr="009D322A" w:rsidRDefault="00297EE6" w:rsidP="00C64F1D">
      <w:pPr>
        <w:jc w:val="center"/>
        <w:rPr>
          <w:b/>
          <w:sz w:val="30"/>
          <w:szCs w:val="30"/>
        </w:rPr>
      </w:pPr>
    </w:p>
    <w:p w:rsidR="00297EE6" w:rsidRPr="009D322A" w:rsidRDefault="00297EE6" w:rsidP="00C64F1D">
      <w:pPr>
        <w:jc w:val="center"/>
        <w:rPr>
          <w:b/>
          <w:sz w:val="30"/>
          <w:szCs w:val="30"/>
        </w:rPr>
      </w:pPr>
    </w:p>
    <w:p w:rsidR="00297EE6" w:rsidRPr="009D322A" w:rsidRDefault="00297EE6" w:rsidP="00C64F1D">
      <w:pPr>
        <w:jc w:val="center"/>
        <w:rPr>
          <w:b/>
          <w:sz w:val="30"/>
          <w:szCs w:val="30"/>
        </w:rPr>
      </w:pPr>
      <w:r w:rsidRPr="009D322A">
        <w:rPr>
          <w:rFonts w:hint="eastAsia"/>
          <w:b/>
          <w:sz w:val="30"/>
          <w:szCs w:val="30"/>
        </w:rPr>
        <w:t>六</w:t>
      </w:r>
      <w:r w:rsidRPr="009D322A">
        <w:rPr>
          <w:b/>
          <w:sz w:val="30"/>
          <w:szCs w:val="30"/>
        </w:rPr>
        <w:t xml:space="preserve">  </w:t>
      </w:r>
      <w:r w:rsidRPr="009D322A">
        <w:rPr>
          <w:rFonts w:hint="eastAsia"/>
          <w:b/>
          <w:sz w:val="30"/>
          <w:szCs w:val="30"/>
        </w:rPr>
        <w:t>投标文件材料袋格式</w:t>
      </w:r>
    </w:p>
    <w:p w:rsidR="00297EE6" w:rsidRPr="009D322A" w:rsidRDefault="00297EE6" w:rsidP="00345290"/>
    <w:p w:rsidR="00297EE6" w:rsidRPr="009D322A" w:rsidRDefault="00297EE6" w:rsidP="00345290"/>
    <w:p w:rsidR="00297EE6" w:rsidRPr="009D322A" w:rsidRDefault="00297EE6" w:rsidP="00345290"/>
    <w:p w:rsidR="00297EE6" w:rsidRPr="009D322A" w:rsidRDefault="00297EE6" w:rsidP="006E3064">
      <w:pPr>
        <w:spacing w:line="800" w:lineRule="exact"/>
        <w:rPr>
          <w:b/>
          <w:sz w:val="28"/>
          <w:szCs w:val="28"/>
          <w:u w:val="single"/>
        </w:rPr>
      </w:pPr>
      <w:r w:rsidRPr="009D322A">
        <w:rPr>
          <w:rFonts w:hint="eastAsia"/>
          <w:b/>
          <w:sz w:val="28"/>
          <w:szCs w:val="28"/>
        </w:rPr>
        <w:t>项目名称</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项目编号</w:t>
      </w:r>
      <w:r w:rsidRPr="009D322A">
        <w:rPr>
          <w:b/>
          <w:sz w:val="28"/>
          <w:szCs w:val="28"/>
          <w:u w:val="single"/>
        </w:rPr>
        <w:t xml:space="preserve">                                   </w:t>
      </w:r>
    </w:p>
    <w:p w:rsidR="00297EE6" w:rsidRPr="009D322A" w:rsidRDefault="00297EE6" w:rsidP="006E3064">
      <w:pPr>
        <w:spacing w:line="800" w:lineRule="exact"/>
        <w:rPr>
          <w:b/>
          <w:color w:val="000000"/>
          <w:sz w:val="28"/>
          <w:szCs w:val="28"/>
          <w:u w:val="single"/>
        </w:rPr>
      </w:pPr>
      <w:r w:rsidRPr="009D322A">
        <w:rPr>
          <w:rFonts w:hint="eastAsia"/>
          <w:b/>
          <w:color w:val="000000"/>
          <w:sz w:val="28"/>
          <w:szCs w:val="28"/>
        </w:rPr>
        <w:t>投标内容</w:t>
      </w:r>
      <w:r w:rsidRPr="009D322A">
        <w:rPr>
          <w:b/>
          <w:color w:val="000000"/>
          <w:sz w:val="28"/>
          <w:szCs w:val="28"/>
          <w:u w:val="single"/>
        </w:rPr>
        <w:t xml:space="preserve">               </w:t>
      </w:r>
      <w:r w:rsidRPr="009D322A">
        <w:rPr>
          <w:rFonts w:hint="eastAsia"/>
          <w:b/>
          <w:color w:val="000000"/>
          <w:sz w:val="28"/>
          <w:szCs w:val="28"/>
          <w:u w:val="single"/>
        </w:rPr>
        <w:t>全部投标</w:t>
      </w:r>
      <w:r w:rsidRPr="009D322A">
        <w:rPr>
          <w:b/>
          <w:color w:val="000000"/>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投标商名称</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投标商法人或委托人</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投标商联系电话</w:t>
      </w:r>
      <w:r w:rsidRPr="009D322A">
        <w:rPr>
          <w:b/>
          <w:sz w:val="28"/>
          <w:szCs w:val="28"/>
          <w:u w:val="single"/>
        </w:rPr>
        <w:t xml:space="preserve">   </w:t>
      </w:r>
      <w:r w:rsidRPr="009D322A">
        <w:rPr>
          <w:rFonts w:hint="eastAsia"/>
          <w:b/>
          <w:sz w:val="28"/>
          <w:szCs w:val="28"/>
          <w:u w:val="single"/>
        </w:rPr>
        <w:t>（含固定电话和手机）</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投标商传真</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投标商地址</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投标商电子邮箱</w:t>
      </w:r>
      <w:r w:rsidRPr="009D322A">
        <w:rPr>
          <w:b/>
          <w:sz w:val="28"/>
          <w:szCs w:val="28"/>
          <w:u w:val="single"/>
        </w:rPr>
        <w:t xml:space="preserve">                             </w:t>
      </w:r>
    </w:p>
    <w:p w:rsidR="00297EE6" w:rsidRPr="009D322A" w:rsidRDefault="00297EE6" w:rsidP="006E3064">
      <w:pPr>
        <w:spacing w:line="800" w:lineRule="exact"/>
        <w:rPr>
          <w:b/>
          <w:sz w:val="28"/>
          <w:szCs w:val="28"/>
          <w:u w:val="single"/>
        </w:rPr>
      </w:pPr>
      <w:r w:rsidRPr="009D322A">
        <w:rPr>
          <w:rFonts w:hint="eastAsia"/>
          <w:b/>
          <w:sz w:val="28"/>
          <w:szCs w:val="28"/>
        </w:rPr>
        <w:t>投标商邮编</w:t>
      </w:r>
      <w:r w:rsidRPr="009D322A">
        <w:rPr>
          <w:b/>
          <w:sz w:val="28"/>
          <w:szCs w:val="28"/>
          <w:u w:val="single"/>
        </w:rPr>
        <w:t xml:space="preserve">                                 </w:t>
      </w:r>
    </w:p>
    <w:p w:rsidR="00297EE6" w:rsidRPr="00CD1475" w:rsidRDefault="00297EE6" w:rsidP="006E3064">
      <w:pPr>
        <w:spacing w:line="800" w:lineRule="exact"/>
        <w:rPr>
          <w:b/>
          <w:sz w:val="28"/>
          <w:szCs w:val="28"/>
          <w:u w:val="single"/>
        </w:rPr>
      </w:pPr>
      <w:r w:rsidRPr="009D322A">
        <w:rPr>
          <w:rFonts w:hint="eastAsia"/>
          <w:b/>
          <w:sz w:val="28"/>
          <w:szCs w:val="28"/>
        </w:rPr>
        <w:t>投标时间</w:t>
      </w:r>
      <w:r>
        <w:rPr>
          <w:b/>
          <w:sz w:val="28"/>
          <w:szCs w:val="28"/>
          <w:u w:val="single"/>
        </w:rPr>
        <w:t xml:space="preserve">                                   </w:t>
      </w:r>
    </w:p>
    <w:sectPr w:rsidR="00297EE6" w:rsidRPr="00CD1475" w:rsidSect="009D322A">
      <w:footerReference w:type="even" r:id="rId10"/>
      <w:footerReference w:type="defaul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97EE6" w:rsidRDefault="00297EE6" w:rsidP="00B65B54">
      <w:r>
        <w:separator/>
      </w:r>
    </w:p>
  </w:endnote>
  <w:endnote w:type="continuationSeparator" w:id="0">
    <w:p w:rsidR="00297EE6" w:rsidRDefault="00297EE6"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方正小标宋简体">
    <w:altName w:val="Arial Unicode MS"/>
    <w:panose1 w:val="03000509000000000000"/>
    <w:charset w:val="86"/>
    <w:family w:val="script"/>
    <w:pitch w:val="fixed"/>
    <w:sig w:usb0="00000001" w:usb1="080E0000" w:usb2="00000010" w:usb3="00000000" w:csb0="00040000" w:csb1="00000000"/>
  </w:font>
  <w:font w:name="Batang">
    <w:altName w:val="委?"/>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z? ????">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E6" w:rsidRDefault="00297EE6" w:rsidP="009D3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97EE6" w:rsidRDefault="00297EE6" w:rsidP="00EE1E5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EE6" w:rsidRDefault="00297EE6" w:rsidP="009D322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97EE6" w:rsidRDefault="00297EE6" w:rsidP="00EE1E5D">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97EE6" w:rsidRDefault="00297EE6" w:rsidP="00B65B54">
      <w:r>
        <w:separator/>
      </w:r>
    </w:p>
  </w:footnote>
  <w:footnote w:type="continuationSeparator" w:id="0">
    <w:p w:rsidR="00297EE6" w:rsidRDefault="00297EE6"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F3E4E"/>
    <w:rsid w:val="00003108"/>
    <w:rsid w:val="000127BD"/>
    <w:rsid w:val="00014005"/>
    <w:rsid w:val="000144E9"/>
    <w:rsid w:val="000433B2"/>
    <w:rsid w:val="000478B3"/>
    <w:rsid w:val="00056E5E"/>
    <w:rsid w:val="00062D8E"/>
    <w:rsid w:val="00071B54"/>
    <w:rsid w:val="00073BF5"/>
    <w:rsid w:val="00085295"/>
    <w:rsid w:val="00085FA5"/>
    <w:rsid w:val="00086147"/>
    <w:rsid w:val="000B59A0"/>
    <w:rsid w:val="000E7E37"/>
    <w:rsid w:val="000F41B2"/>
    <w:rsid w:val="00104C50"/>
    <w:rsid w:val="00135F84"/>
    <w:rsid w:val="00135FF4"/>
    <w:rsid w:val="00154A97"/>
    <w:rsid w:val="00160C5C"/>
    <w:rsid w:val="00167A9E"/>
    <w:rsid w:val="00170663"/>
    <w:rsid w:val="00182B40"/>
    <w:rsid w:val="001A1AA6"/>
    <w:rsid w:val="001B5E69"/>
    <w:rsid w:val="001C0046"/>
    <w:rsid w:val="0022305E"/>
    <w:rsid w:val="002333D1"/>
    <w:rsid w:val="00237DB2"/>
    <w:rsid w:val="00271FB9"/>
    <w:rsid w:val="002733A9"/>
    <w:rsid w:val="002840A5"/>
    <w:rsid w:val="00293535"/>
    <w:rsid w:val="0029747E"/>
    <w:rsid w:val="00297EE6"/>
    <w:rsid w:val="002D1827"/>
    <w:rsid w:val="002E57F7"/>
    <w:rsid w:val="00300181"/>
    <w:rsid w:val="00303AC3"/>
    <w:rsid w:val="003068EA"/>
    <w:rsid w:val="00311897"/>
    <w:rsid w:val="003228D8"/>
    <w:rsid w:val="00345290"/>
    <w:rsid w:val="00364061"/>
    <w:rsid w:val="003646DA"/>
    <w:rsid w:val="003647D7"/>
    <w:rsid w:val="00381A7A"/>
    <w:rsid w:val="00384FDC"/>
    <w:rsid w:val="0038645C"/>
    <w:rsid w:val="003A10C6"/>
    <w:rsid w:val="003A27C6"/>
    <w:rsid w:val="003A56D3"/>
    <w:rsid w:val="003D0578"/>
    <w:rsid w:val="00405C69"/>
    <w:rsid w:val="00407DD6"/>
    <w:rsid w:val="00431608"/>
    <w:rsid w:val="004330E4"/>
    <w:rsid w:val="004547AF"/>
    <w:rsid w:val="00472C84"/>
    <w:rsid w:val="00484BB7"/>
    <w:rsid w:val="0049596F"/>
    <w:rsid w:val="004959D1"/>
    <w:rsid w:val="004B08E1"/>
    <w:rsid w:val="004B0AA9"/>
    <w:rsid w:val="004B4E4D"/>
    <w:rsid w:val="004C7F70"/>
    <w:rsid w:val="004D0FDE"/>
    <w:rsid w:val="004E63F7"/>
    <w:rsid w:val="004F168B"/>
    <w:rsid w:val="004F3E4E"/>
    <w:rsid w:val="004F5600"/>
    <w:rsid w:val="004F7147"/>
    <w:rsid w:val="0051216D"/>
    <w:rsid w:val="0051511D"/>
    <w:rsid w:val="00521FB8"/>
    <w:rsid w:val="00525C14"/>
    <w:rsid w:val="005313DE"/>
    <w:rsid w:val="00535EB7"/>
    <w:rsid w:val="00537A8E"/>
    <w:rsid w:val="00541A32"/>
    <w:rsid w:val="00541B00"/>
    <w:rsid w:val="00541BCD"/>
    <w:rsid w:val="005477EB"/>
    <w:rsid w:val="005517FF"/>
    <w:rsid w:val="00565EE3"/>
    <w:rsid w:val="00566043"/>
    <w:rsid w:val="005A241B"/>
    <w:rsid w:val="005A2530"/>
    <w:rsid w:val="005A7DE8"/>
    <w:rsid w:val="005B0FBE"/>
    <w:rsid w:val="005E0170"/>
    <w:rsid w:val="005E3054"/>
    <w:rsid w:val="005E7195"/>
    <w:rsid w:val="005F4167"/>
    <w:rsid w:val="005F511D"/>
    <w:rsid w:val="0062125C"/>
    <w:rsid w:val="00623C08"/>
    <w:rsid w:val="00635E0E"/>
    <w:rsid w:val="006517E2"/>
    <w:rsid w:val="00667F3A"/>
    <w:rsid w:val="00675C58"/>
    <w:rsid w:val="00685174"/>
    <w:rsid w:val="0069184E"/>
    <w:rsid w:val="00697DD7"/>
    <w:rsid w:val="006A2889"/>
    <w:rsid w:val="006D3B4D"/>
    <w:rsid w:val="006E3064"/>
    <w:rsid w:val="006E52D5"/>
    <w:rsid w:val="006F018B"/>
    <w:rsid w:val="0070053E"/>
    <w:rsid w:val="007015D5"/>
    <w:rsid w:val="00705A4F"/>
    <w:rsid w:val="007125DA"/>
    <w:rsid w:val="00714294"/>
    <w:rsid w:val="00717F68"/>
    <w:rsid w:val="0074090C"/>
    <w:rsid w:val="00747DB8"/>
    <w:rsid w:val="007654C3"/>
    <w:rsid w:val="007669C4"/>
    <w:rsid w:val="007702E1"/>
    <w:rsid w:val="007707C1"/>
    <w:rsid w:val="00774107"/>
    <w:rsid w:val="00774C63"/>
    <w:rsid w:val="007776F7"/>
    <w:rsid w:val="00791073"/>
    <w:rsid w:val="00795C61"/>
    <w:rsid w:val="007969BB"/>
    <w:rsid w:val="007A17B8"/>
    <w:rsid w:val="007B1A8B"/>
    <w:rsid w:val="007B303B"/>
    <w:rsid w:val="007C3DAD"/>
    <w:rsid w:val="007C580E"/>
    <w:rsid w:val="007F0885"/>
    <w:rsid w:val="007F0C67"/>
    <w:rsid w:val="007F59D0"/>
    <w:rsid w:val="00816C3F"/>
    <w:rsid w:val="008176FC"/>
    <w:rsid w:val="0083137D"/>
    <w:rsid w:val="008418E8"/>
    <w:rsid w:val="00865909"/>
    <w:rsid w:val="00870865"/>
    <w:rsid w:val="00893445"/>
    <w:rsid w:val="00893FEE"/>
    <w:rsid w:val="008A293B"/>
    <w:rsid w:val="008E1599"/>
    <w:rsid w:val="008E307B"/>
    <w:rsid w:val="008F3A61"/>
    <w:rsid w:val="00910E66"/>
    <w:rsid w:val="00921850"/>
    <w:rsid w:val="00937838"/>
    <w:rsid w:val="00944B49"/>
    <w:rsid w:val="009731D6"/>
    <w:rsid w:val="00975E49"/>
    <w:rsid w:val="009815C5"/>
    <w:rsid w:val="00987CFF"/>
    <w:rsid w:val="009A47D0"/>
    <w:rsid w:val="009B1E46"/>
    <w:rsid w:val="009B7A66"/>
    <w:rsid w:val="009C7892"/>
    <w:rsid w:val="009D322A"/>
    <w:rsid w:val="009D733E"/>
    <w:rsid w:val="00A0718D"/>
    <w:rsid w:val="00A45773"/>
    <w:rsid w:val="00A54D9E"/>
    <w:rsid w:val="00A813A5"/>
    <w:rsid w:val="00A862B4"/>
    <w:rsid w:val="00A87A83"/>
    <w:rsid w:val="00A93408"/>
    <w:rsid w:val="00AB2A51"/>
    <w:rsid w:val="00AE488A"/>
    <w:rsid w:val="00AE4FD3"/>
    <w:rsid w:val="00AF68DE"/>
    <w:rsid w:val="00B143B4"/>
    <w:rsid w:val="00B14A24"/>
    <w:rsid w:val="00B2233B"/>
    <w:rsid w:val="00B26FDF"/>
    <w:rsid w:val="00B27F5C"/>
    <w:rsid w:val="00B34345"/>
    <w:rsid w:val="00B34E35"/>
    <w:rsid w:val="00B35B9A"/>
    <w:rsid w:val="00B423B4"/>
    <w:rsid w:val="00B567FA"/>
    <w:rsid w:val="00B61B8C"/>
    <w:rsid w:val="00B634BA"/>
    <w:rsid w:val="00B65B54"/>
    <w:rsid w:val="00B75A51"/>
    <w:rsid w:val="00B75C81"/>
    <w:rsid w:val="00B84027"/>
    <w:rsid w:val="00B92CA0"/>
    <w:rsid w:val="00BC4E9D"/>
    <w:rsid w:val="00BD7471"/>
    <w:rsid w:val="00BE5343"/>
    <w:rsid w:val="00BF3721"/>
    <w:rsid w:val="00BF6CC5"/>
    <w:rsid w:val="00C02412"/>
    <w:rsid w:val="00C05074"/>
    <w:rsid w:val="00C0769A"/>
    <w:rsid w:val="00C30251"/>
    <w:rsid w:val="00C552DF"/>
    <w:rsid w:val="00C64F1D"/>
    <w:rsid w:val="00C81065"/>
    <w:rsid w:val="00C871F2"/>
    <w:rsid w:val="00C970B9"/>
    <w:rsid w:val="00CA1DD7"/>
    <w:rsid w:val="00CA2163"/>
    <w:rsid w:val="00CA5707"/>
    <w:rsid w:val="00CB40A1"/>
    <w:rsid w:val="00CD1475"/>
    <w:rsid w:val="00CE0C55"/>
    <w:rsid w:val="00CE1589"/>
    <w:rsid w:val="00D1626C"/>
    <w:rsid w:val="00D219E4"/>
    <w:rsid w:val="00D30AA4"/>
    <w:rsid w:val="00D30CA6"/>
    <w:rsid w:val="00D525E9"/>
    <w:rsid w:val="00D61020"/>
    <w:rsid w:val="00D6336E"/>
    <w:rsid w:val="00D64E57"/>
    <w:rsid w:val="00D74AEC"/>
    <w:rsid w:val="00DA3661"/>
    <w:rsid w:val="00DB14AB"/>
    <w:rsid w:val="00DC57B1"/>
    <w:rsid w:val="00DC69D1"/>
    <w:rsid w:val="00DC6E2C"/>
    <w:rsid w:val="00DE1792"/>
    <w:rsid w:val="00DF0694"/>
    <w:rsid w:val="00DF255D"/>
    <w:rsid w:val="00E134BE"/>
    <w:rsid w:val="00E31B26"/>
    <w:rsid w:val="00E62AFC"/>
    <w:rsid w:val="00E62D2F"/>
    <w:rsid w:val="00E64E03"/>
    <w:rsid w:val="00E85A55"/>
    <w:rsid w:val="00E90D23"/>
    <w:rsid w:val="00E95A3A"/>
    <w:rsid w:val="00EA251C"/>
    <w:rsid w:val="00EE1E5D"/>
    <w:rsid w:val="00EE4AAE"/>
    <w:rsid w:val="00EF1A0F"/>
    <w:rsid w:val="00F00AEE"/>
    <w:rsid w:val="00F066DF"/>
    <w:rsid w:val="00F44FFE"/>
    <w:rsid w:val="00F46E32"/>
    <w:rsid w:val="00F54885"/>
    <w:rsid w:val="00F61F2E"/>
    <w:rsid w:val="00F95D0B"/>
    <w:rsid w:val="00F97D7C"/>
    <w:rsid w:val="00FB20F4"/>
    <w:rsid w:val="00FB3AB4"/>
    <w:rsid w:val="00FC09F1"/>
    <w:rsid w:val="00FD55F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D0B"/>
    <w:pPr>
      <w:widowControl w:val="0"/>
      <w:jc w:val="both"/>
    </w:pPr>
    <w:rPr>
      <w:rFonts w:ascii="Times New Roman" w:hAnsi="Times New Roman"/>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PlainText">
    <w:name w:val="Plain Text"/>
    <w:basedOn w:val="Normal"/>
    <w:link w:val="PlainTextChar2"/>
    <w:uiPriority w:val="99"/>
    <w:rsid w:val="004F3E4E"/>
    <w:rPr>
      <w:rFonts w:ascii="宋体" w:hAnsi="Courier New"/>
      <w:kern w:val="0"/>
    </w:rPr>
  </w:style>
  <w:style w:type="character" w:customStyle="1" w:styleId="PlainTextChar1">
    <w:name w:val="Plain Text Char1"/>
    <w:basedOn w:val="DefaultParagraphFont"/>
    <w:link w:val="PlainText"/>
    <w:uiPriority w:val="99"/>
    <w:semiHidden/>
    <w:locked/>
    <w:rsid w:val="007654C3"/>
    <w:rPr>
      <w:rFonts w:ascii="宋体" w:hAnsi="Courier New" w:cs="Courier New"/>
      <w:sz w:val="21"/>
      <w:szCs w:val="21"/>
    </w:rPr>
  </w:style>
  <w:style w:type="character" w:customStyle="1" w:styleId="PlainTextChar2">
    <w:name w:val="Plain Text Char2"/>
    <w:basedOn w:val="DefaultParagraphFont"/>
    <w:link w:val="PlainText"/>
    <w:uiPriority w:val="99"/>
    <w:semiHidden/>
    <w:locked/>
    <w:rsid w:val="004F3E4E"/>
    <w:rPr>
      <w:rFonts w:ascii="宋体" w:eastAsia="宋体" w:hAnsi="Courier New" w:cs="Courier New"/>
      <w:sz w:val="21"/>
      <w:szCs w:val="21"/>
    </w:rPr>
  </w:style>
  <w:style w:type="paragraph" w:styleId="ListParagraph">
    <w:name w:val="List Paragraph"/>
    <w:basedOn w:val="Normal"/>
    <w:uiPriority w:val="99"/>
    <w:qFormat/>
    <w:rsid w:val="00D61020"/>
    <w:pPr>
      <w:ind w:firstLineChars="200" w:firstLine="420"/>
    </w:pPr>
  </w:style>
  <w:style w:type="paragraph" w:styleId="Header">
    <w:name w:val="header"/>
    <w:basedOn w:val="Normal"/>
    <w:link w:val="Header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semiHidden/>
    <w:locked/>
    <w:rsid w:val="00B65B54"/>
    <w:rPr>
      <w:rFonts w:ascii="Times New Roman" w:eastAsia="宋体" w:hAnsi="Times New Roman" w:cs="Times New Roman"/>
      <w:sz w:val="18"/>
      <w:szCs w:val="18"/>
    </w:rPr>
  </w:style>
  <w:style w:type="paragraph" w:styleId="Footer">
    <w:name w:val="footer"/>
    <w:basedOn w:val="Normal"/>
    <w:link w:val="FooterChar"/>
    <w:uiPriority w:val="99"/>
    <w:semiHidden/>
    <w:rsid w:val="00B65B54"/>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semiHidden/>
    <w:locked/>
    <w:rsid w:val="00B65B54"/>
    <w:rPr>
      <w:rFonts w:ascii="Times New Roman" w:eastAsia="宋体" w:hAnsi="Times New Roman" w:cs="Times New Roman"/>
      <w:sz w:val="18"/>
      <w:szCs w:val="18"/>
    </w:rPr>
  </w:style>
  <w:style w:type="character" w:styleId="PageNumber">
    <w:name w:val="page number"/>
    <w:basedOn w:val="DefaultParagraphFont"/>
    <w:uiPriority w:val="99"/>
    <w:rsid w:val="00345290"/>
    <w:rPr>
      <w:rFonts w:cs="Times New Roman"/>
    </w:rPr>
  </w:style>
  <w:style w:type="paragraph" w:styleId="NormalWeb">
    <w:name w:val="Normal (Web)"/>
    <w:basedOn w:val="Normal"/>
    <w:uiPriority w:val="99"/>
    <w:rsid w:val="00B75A51"/>
    <w:pPr>
      <w:widowControl/>
      <w:spacing w:before="100" w:beforeAutospacing="1" w:after="100" w:afterAutospacing="1"/>
      <w:jc w:val="left"/>
    </w:pPr>
    <w:rPr>
      <w:rFonts w:ascii="宋体" w:hAnsi="宋体"/>
      <w:color w:val="000000"/>
      <w:kern w:val="0"/>
      <w:sz w:val="24"/>
      <w:szCs w:val="24"/>
    </w:rPr>
  </w:style>
  <w:style w:type="character" w:customStyle="1" w:styleId="Char">
    <w:name w:val="纯文本 Char"/>
    <w:basedOn w:val="DefaultParagraphFont"/>
    <w:uiPriority w:val="99"/>
    <w:rsid w:val="00870865"/>
    <w:rPr>
      <w:rFonts w:ascii="宋体" w:eastAsia="宋体" w:hAnsi="Courier New" w:cs="Times New Roman"/>
      <w:kern w:val="2"/>
      <w:sz w:val="21"/>
      <w:lang w:val="en-US" w:eastAsia="zh-CN" w:bidi="ar-SA"/>
    </w:rPr>
  </w:style>
  <w:style w:type="character" w:styleId="CommentReference">
    <w:name w:val="annotation reference"/>
    <w:basedOn w:val="DefaultParagraphFont"/>
    <w:uiPriority w:val="99"/>
    <w:semiHidden/>
    <w:rsid w:val="007015D5"/>
    <w:rPr>
      <w:rFonts w:cs="Times New Roman"/>
      <w:sz w:val="21"/>
      <w:szCs w:val="21"/>
    </w:rPr>
  </w:style>
  <w:style w:type="paragraph" w:styleId="CommentText">
    <w:name w:val="annotation text"/>
    <w:basedOn w:val="Normal"/>
    <w:link w:val="CommentTextChar"/>
    <w:uiPriority w:val="99"/>
    <w:semiHidden/>
    <w:rsid w:val="007015D5"/>
    <w:pPr>
      <w:jc w:val="left"/>
    </w:pPr>
  </w:style>
  <w:style w:type="character" w:customStyle="1" w:styleId="CommentTextChar">
    <w:name w:val="Comment Text Char"/>
    <w:basedOn w:val="DefaultParagraphFont"/>
    <w:link w:val="CommentText"/>
    <w:uiPriority w:val="99"/>
    <w:semiHidden/>
    <w:locked/>
    <w:rsid w:val="007015D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7015D5"/>
    <w:rPr>
      <w:b/>
      <w:bCs/>
    </w:rPr>
  </w:style>
  <w:style w:type="character" w:customStyle="1" w:styleId="CommentSubjectChar">
    <w:name w:val="Comment Subject Char"/>
    <w:basedOn w:val="CommentTextChar"/>
    <w:link w:val="CommentSubject"/>
    <w:uiPriority w:val="99"/>
    <w:semiHidden/>
    <w:locked/>
    <w:rsid w:val="007015D5"/>
    <w:rPr>
      <w:b/>
      <w:bCs/>
    </w:rPr>
  </w:style>
  <w:style w:type="paragraph" w:styleId="BalloonText">
    <w:name w:val="Balloon Text"/>
    <w:basedOn w:val="Normal"/>
    <w:link w:val="BalloonTextChar"/>
    <w:uiPriority w:val="99"/>
    <w:semiHidden/>
    <w:rsid w:val="007015D5"/>
    <w:rPr>
      <w:sz w:val="18"/>
      <w:szCs w:val="18"/>
    </w:rPr>
  </w:style>
  <w:style w:type="character" w:customStyle="1" w:styleId="BalloonTextChar">
    <w:name w:val="Balloon Text Char"/>
    <w:basedOn w:val="DefaultParagraphFont"/>
    <w:link w:val="BalloonText"/>
    <w:uiPriority w:val="99"/>
    <w:semiHidden/>
    <w:locked/>
    <w:rsid w:val="007015D5"/>
    <w:rPr>
      <w:rFonts w:ascii="Times New Roman" w:hAnsi="Times New Roman" w:cs="Times New Roman"/>
      <w:sz w:val="18"/>
      <w:szCs w:val="18"/>
    </w:rPr>
  </w:style>
  <w:style w:type="character" w:styleId="Hyperlink">
    <w:name w:val="Hyperlink"/>
    <w:basedOn w:val="DefaultParagraphFont"/>
    <w:uiPriority w:val="99"/>
    <w:rsid w:val="00135FF4"/>
    <w:rPr>
      <w:rFonts w:ascii="微软雅黑" w:eastAsia="微软雅黑" w:hAnsi="微软雅黑" w:cs="微软雅黑"/>
      <w:color w:val="0D315F"/>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ib.hyit.edu.c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lib.hyit.edu.c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cw.hyit.edu.c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281</TotalTime>
  <Pages>18</Pages>
  <Words>1699</Words>
  <Characters>9689</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dc:creator>
  <cp:keywords/>
  <dc:description/>
  <cp:lastModifiedBy>范富春</cp:lastModifiedBy>
  <cp:revision>49</cp:revision>
  <cp:lastPrinted>2017-11-30T03:00:00Z</cp:lastPrinted>
  <dcterms:created xsi:type="dcterms:W3CDTF">2017-11-13T08:05:00Z</dcterms:created>
  <dcterms:modified xsi:type="dcterms:W3CDTF">2017-12-01T08:58:00Z</dcterms:modified>
</cp:coreProperties>
</file>