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74D" w:rsidRDefault="00A5474D" w:rsidP="004F3E4E">
      <w:pPr>
        <w:adjustRightInd w:val="0"/>
        <w:snapToGrid w:val="0"/>
        <w:spacing w:line="300" w:lineRule="auto"/>
        <w:jc w:val="center"/>
        <w:rPr>
          <w:rFonts w:ascii="宋体"/>
          <w:b/>
          <w:sz w:val="32"/>
          <w:szCs w:val="32"/>
          <w:u w:val="single"/>
        </w:rPr>
      </w:pPr>
    </w:p>
    <w:p w:rsidR="00A5474D" w:rsidRDefault="00A5474D" w:rsidP="004F3E4E">
      <w:pPr>
        <w:adjustRightInd w:val="0"/>
        <w:snapToGrid w:val="0"/>
        <w:spacing w:line="300" w:lineRule="auto"/>
        <w:jc w:val="center"/>
        <w:rPr>
          <w:rFonts w:ascii="宋体"/>
          <w:b/>
          <w:sz w:val="32"/>
          <w:szCs w:val="32"/>
          <w:u w:val="single"/>
        </w:rPr>
      </w:pPr>
    </w:p>
    <w:p w:rsidR="00A5474D" w:rsidRPr="002855B3" w:rsidRDefault="00A5474D" w:rsidP="004F3E4E">
      <w:pPr>
        <w:spacing w:line="480" w:lineRule="auto"/>
        <w:jc w:val="center"/>
        <w:rPr>
          <w:rFonts w:ascii="方正小标宋简体" w:eastAsia="方正小标宋简体" w:hAnsi="Batang"/>
          <w:kern w:val="0"/>
          <w:sz w:val="44"/>
          <w:szCs w:val="44"/>
        </w:rPr>
      </w:pPr>
      <w:r w:rsidRPr="002855B3">
        <w:rPr>
          <w:rFonts w:ascii="方正小标宋简体" w:eastAsia="方正小标宋简体" w:hAnsi="Batang" w:hint="eastAsia"/>
          <w:kern w:val="0"/>
          <w:sz w:val="44"/>
          <w:szCs w:val="44"/>
        </w:rPr>
        <w:t>淮</w:t>
      </w:r>
      <w:r w:rsidRPr="002855B3">
        <w:rPr>
          <w:rFonts w:ascii="方正小标宋简体" w:eastAsia="方正小标宋简体" w:hAnsi="宋体" w:hint="eastAsia"/>
          <w:kern w:val="0"/>
          <w:sz w:val="44"/>
          <w:szCs w:val="44"/>
        </w:rPr>
        <w:t>阴</w:t>
      </w:r>
      <w:r w:rsidRPr="002855B3">
        <w:rPr>
          <w:rFonts w:ascii="方正小标宋简体" w:eastAsia="方正小标宋简体" w:hAnsi="Batang" w:hint="eastAsia"/>
          <w:kern w:val="0"/>
          <w:sz w:val="44"/>
          <w:szCs w:val="44"/>
        </w:rPr>
        <w:t>工</w:t>
      </w:r>
      <w:r w:rsidRPr="002855B3">
        <w:rPr>
          <w:rFonts w:ascii="方正小标宋简体" w:eastAsia="方正小标宋简体" w:hAnsi="宋体" w:hint="eastAsia"/>
          <w:kern w:val="0"/>
          <w:sz w:val="44"/>
          <w:szCs w:val="44"/>
        </w:rPr>
        <w:t>学</w:t>
      </w:r>
      <w:r w:rsidRPr="002855B3">
        <w:rPr>
          <w:rFonts w:ascii="方正小标宋简体" w:eastAsia="方正小标宋简体" w:hAnsi="Batang" w:hint="eastAsia"/>
          <w:kern w:val="0"/>
          <w:sz w:val="44"/>
          <w:szCs w:val="44"/>
        </w:rPr>
        <w:t>院</w:t>
      </w:r>
    </w:p>
    <w:p w:rsidR="00A5474D" w:rsidRPr="002855B3" w:rsidRDefault="00A5474D" w:rsidP="004F3E4E">
      <w:pPr>
        <w:spacing w:line="480" w:lineRule="auto"/>
        <w:jc w:val="center"/>
        <w:rPr>
          <w:rFonts w:ascii="方正小标宋简体" w:eastAsia="方正小标宋简体" w:hAnsi="Batang"/>
          <w:kern w:val="0"/>
          <w:sz w:val="44"/>
          <w:szCs w:val="44"/>
        </w:rPr>
      </w:pPr>
      <w:hyperlink r:id="rId7" w:tgtFrame="http://www.hyit.edu.cn/_blank" w:history="1">
        <w:r w:rsidRPr="002855B3">
          <w:rPr>
            <w:rFonts w:ascii="方正小标宋简体" w:eastAsia="方正小标宋简体" w:hAnsi="宋体" w:hint="eastAsia"/>
            <w:kern w:val="0"/>
            <w:sz w:val="44"/>
            <w:szCs w:val="44"/>
          </w:rPr>
          <w:t>图书馆</w:t>
        </w:r>
      </w:hyperlink>
      <w:r w:rsidRPr="002855B3">
        <w:rPr>
          <w:rFonts w:ascii="方正小标宋简体" w:eastAsia="方正小标宋简体" w:hAnsi="宋体"/>
          <w:kern w:val="0"/>
          <w:sz w:val="44"/>
          <w:szCs w:val="44"/>
        </w:rPr>
        <w:t>2018</w:t>
      </w:r>
      <w:r w:rsidRPr="002855B3">
        <w:rPr>
          <w:rFonts w:ascii="方正小标宋简体" w:eastAsia="方正小标宋简体" w:hAnsi="宋体" w:hint="eastAsia"/>
          <w:kern w:val="0"/>
          <w:sz w:val="44"/>
          <w:szCs w:val="44"/>
        </w:rPr>
        <w:t>年中文报纸期刊</w:t>
      </w:r>
      <w:r w:rsidRPr="002855B3">
        <w:rPr>
          <w:rFonts w:ascii="方正小标宋简体" w:eastAsia="方正小标宋简体" w:hAnsi="Batang" w:hint="eastAsia"/>
          <w:kern w:val="0"/>
          <w:sz w:val="44"/>
          <w:szCs w:val="44"/>
        </w:rPr>
        <w:t>采</w:t>
      </w:r>
      <w:r w:rsidRPr="002855B3">
        <w:rPr>
          <w:rFonts w:ascii="方正小标宋简体" w:eastAsia="方正小标宋简体" w:hAnsi="宋体" w:hint="eastAsia"/>
          <w:kern w:val="0"/>
          <w:sz w:val="44"/>
          <w:szCs w:val="44"/>
        </w:rPr>
        <w:t>购</w:t>
      </w: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ind w:leftChars="-90" w:left="-138" w:hangingChars="24" w:hanging="51"/>
        <w:jc w:val="center"/>
        <w:rPr>
          <w:rFonts w:ascii="黑体" w:eastAsia="黑体"/>
          <w:b/>
          <w:snapToGrid w:val="0"/>
          <w:szCs w:val="21"/>
        </w:rPr>
      </w:pPr>
    </w:p>
    <w:p w:rsidR="00A5474D" w:rsidRPr="002855B3" w:rsidRDefault="00A5474D" w:rsidP="004F3E4E">
      <w:pPr>
        <w:jc w:val="center"/>
        <w:rPr>
          <w:rFonts w:ascii="黑体" w:eastAsia="黑体"/>
          <w:b/>
          <w:snapToGrid w:val="0"/>
          <w:sz w:val="84"/>
          <w:szCs w:val="84"/>
        </w:rPr>
      </w:pPr>
      <w:r w:rsidRPr="002855B3">
        <w:rPr>
          <w:rFonts w:ascii="黑体" w:eastAsia="黑体" w:hint="eastAsia"/>
          <w:b/>
          <w:snapToGrid w:val="0"/>
          <w:sz w:val="84"/>
          <w:szCs w:val="84"/>
        </w:rPr>
        <w:t>招标文件</w:t>
      </w:r>
    </w:p>
    <w:p w:rsidR="00A5474D" w:rsidRPr="002855B3" w:rsidRDefault="00A5474D" w:rsidP="004F3E4E">
      <w:pPr>
        <w:pStyle w:val="PlainText"/>
        <w:adjustRightInd w:val="0"/>
        <w:snapToGrid w:val="0"/>
        <w:spacing w:line="300" w:lineRule="auto"/>
        <w:jc w:val="center"/>
        <w:rPr>
          <w:rFonts w:ascii="Times New Roman" w:eastAsia="黑体" w:hAnsi="Times New Roman"/>
          <w:sz w:val="28"/>
          <w:szCs w:val="28"/>
        </w:rPr>
      </w:pPr>
    </w:p>
    <w:p w:rsidR="00A5474D" w:rsidRPr="002855B3" w:rsidRDefault="00A5474D" w:rsidP="004F3E4E">
      <w:pPr>
        <w:adjustRightInd w:val="0"/>
        <w:snapToGrid w:val="0"/>
        <w:spacing w:line="300" w:lineRule="auto"/>
        <w:jc w:val="center"/>
        <w:rPr>
          <w:rFonts w:eastAsia="黑体"/>
          <w:snapToGrid w:val="0"/>
          <w:sz w:val="28"/>
          <w:szCs w:val="28"/>
        </w:rPr>
      </w:pPr>
      <w:r w:rsidRPr="002855B3">
        <w:rPr>
          <w:rFonts w:eastAsia="黑体" w:hint="eastAsia"/>
          <w:snapToGrid w:val="0"/>
          <w:sz w:val="28"/>
          <w:szCs w:val="28"/>
        </w:rPr>
        <w:t>项目编号：</w:t>
      </w:r>
      <w:r w:rsidRPr="002855B3">
        <w:rPr>
          <w:rFonts w:eastAsia="黑体"/>
          <w:snapToGrid w:val="0"/>
          <w:sz w:val="28"/>
          <w:szCs w:val="28"/>
        </w:rPr>
        <w:t>20170205</w:t>
      </w: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jc w:val="center"/>
        <w:rPr>
          <w:rFonts w:eastAsia="黑体"/>
          <w:snapToGrid w:val="0"/>
          <w:szCs w:val="21"/>
        </w:rPr>
      </w:pPr>
    </w:p>
    <w:p w:rsidR="00A5474D" w:rsidRPr="002855B3" w:rsidRDefault="00A5474D" w:rsidP="004F3E4E">
      <w:pPr>
        <w:adjustRightInd w:val="0"/>
        <w:snapToGrid w:val="0"/>
        <w:spacing w:line="300" w:lineRule="auto"/>
        <w:rPr>
          <w:rFonts w:eastAsia="黑体"/>
          <w:snapToGrid w:val="0"/>
          <w:szCs w:val="21"/>
          <w:u w:val="single"/>
        </w:rPr>
      </w:pPr>
    </w:p>
    <w:p w:rsidR="00A5474D" w:rsidRPr="002855B3" w:rsidRDefault="00A5474D" w:rsidP="004F3E4E">
      <w:pPr>
        <w:ind w:rightChars="1160" w:right="2436"/>
        <w:jc w:val="center"/>
        <w:rPr>
          <w:rFonts w:ascii="方正小标宋简体" w:eastAsia="方正小标宋简体"/>
          <w:b/>
          <w:sz w:val="30"/>
          <w:szCs w:val="30"/>
        </w:rPr>
      </w:pPr>
      <w:r w:rsidRPr="002855B3">
        <w:rPr>
          <w:rFonts w:ascii="方正小标宋简体" w:eastAsia="方正小标宋简体" w:hAnsi="宋体"/>
          <w:b/>
          <w:sz w:val="30"/>
          <w:szCs w:val="30"/>
        </w:rPr>
        <w:t xml:space="preserve">              </w:t>
      </w:r>
      <w:r w:rsidRPr="002855B3">
        <w:rPr>
          <w:rFonts w:ascii="方正小标宋简体" w:eastAsia="方正小标宋简体" w:hAnsi="宋体" w:hint="eastAsia"/>
          <w:b/>
          <w:sz w:val="30"/>
          <w:szCs w:val="30"/>
        </w:rPr>
        <w:t>淮阴工学院</w:t>
      </w:r>
    </w:p>
    <w:p w:rsidR="00A5474D" w:rsidRPr="002855B3" w:rsidRDefault="00A5474D" w:rsidP="004F3E4E">
      <w:pPr>
        <w:ind w:rightChars="1160" w:right="2436"/>
        <w:jc w:val="center"/>
        <w:rPr>
          <w:rFonts w:ascii="方正小标宋简体" w:eastAsia="方正小标宋简体"/>
          <w:b/>
          <w:sz w:val="30"/>
          <w:szCs w:val="30"/>
        </w:rPr>
      </w:pPr>
      <w:r w:rsidRPr="002855B3">
        <w:rPr>
          <w:rFonts w:ascii="方正小标宋简体" w:eastAsia="方正小标宋简体" w:hAnsi="宋体"/>
          <w:b/>
          <w:sz w:val="30"/>
          <w:szCs w:val="30"/>
        </w:rPr>
        <w:t xml:space="preserve">                2017 </w:t>
      </w:r>
      <w:r w:rsidRPr="002855B3">
        <w:rPr>
          <w:rFonts w:ascii="方正小标宋简体" w:eastAsia="方正小标宋简体" w:hAnsi="宋体" w:hint="eastAsia"/>
          <w:b/>
          <w:sz w:val="30"/>
          <w:szCs w:val="30"/>
        </w:rPr>
        <w:t>年</w:t>
      </w:r>
      <w:r w:rsidRPr="002855B3">
        <w:rPr>
          <w:rFonts w:ascii="方正小标宋简体" w:eastAsia="方正小标宋简体" w:hAnsi="宋体"/>
          <w:b/>
          <w:sz w:val="30"/>
          <w:szCs w:val="30"/>
        </w:rPr>
        <w:t xml:space="preserve"> 11 </w:t>
      </w:r>
      <w:r w:rsidRPr="002855B3">
        <w:rPr>
          <w:rFonts w:ascii="方正小标宋简体" w:eastAsia="方正小标宋简体" w:hAnsi="宋体" w:hint="eastAsia"/>
          <w:b/>
          <w:sz w:val="30"/>
          <w:szCs w:val="30"/>
        </w:rPr>
        <w:t>月</w:t>
      </w:r>
      <w:r w:rsidRPr="002855B3">
        <w:rPr>
          <w:rFonts w:ascii="方正小标宋简体" w:eastAsia="方正小标宋简体" w:hAnsi="宋体"/>
          <w:b/>
          <w:sz w:val="30"/>
          <w:szCs w:val="30"/>
        </w:rPr>
        <w:t xml:space="preserve"> 30</w:t>
      </w:r>
      <w:r w:rsidRPr="002855B3">
        <w:rPr>
          <w:rFonts w:ascii="方正小标宋简体" w:eastAsia="方正小标宋简体" w:hAnsi="宋体" w:hint="eastAsia"/>
          <w:b/>
          <w:sz w:val="30"/>
          <w:szCs w:val="30"/>
        </w:rPr>
        <w:t>日</w:t>
      </w:r>
    </w:p>
    <w:p w:rsidR="00A5474D" w:rsidRPr="002855B3" w:rsidRDefault="00A5474D" w:rsidP="004F3E4E">
      <w:pPr>
        <w:ind w:rightChars="1160" w:right="2436"/>
        <w:rPr>
          <w:rFonts w:ascii="宋体"/>
          <w:b/>
          <w:sz w:val="30"/>
          <w:szCs w:val="30"/>
        </w:rPr>
      </w:pPr>
      <w:r w:rsidRPr="002855B3">
        <w:rPr>
          <w:rFonts w:ascii="宋体"/>
          <w:b/>
          <w:sz w:val="30"/>
          <w:szCs w:val="30"/>
        </w:rPr>
        <w:br w:type="page"/>
      </w:r>
    </w:p>
    <w:p w:rsidR="00A5474D" w:rsidRPr="002855B3" w:rsidRDefault="00A5474D" w:rsidP="00D01469">
      <w:pPr>
        <w:jc w:val="center"/>
        <w:rPr>
          <w:rFonts w:ascii="宋体"/>
          <w:b/>
          <w:sz w:val="36"/>
          <w:szCs w:val="36"/>
        </w:rPr>
      </w:pPr>
      <w:r w:rsidRPr="002855B3">
        <w:rPr>
          <w:rFonts w:ascii="宋体" w:hAnsi="宋体" w:hint="eastAsia"/>
          <w:b/>
          <w:sz w:val="36"/>
          <w:szCs w:val="36"/>
        </w:rPr>
        <w:t>目</w:t>
      </w:r>
      <w:r w:rsidRPr="002855B3">
        <w:rPr>
          <w:rFonts w:ascii="宋体" w:hAnsi="宋体"/>
          <w:b/>
          <w:sz w:val="36"/>
          <w:szCs w:val="36"/>
        </w:rPr>
        <w:t xml:space="preserve">  </w:t>
      </w:r>
      <w:r w:rsidRPr="002855B3">
        <w:rPr>
          <w:rFonts w:ascii="宋体" w:hAnsi="宋体" w:hint="eastAsia"/>
          <w:b/>
          <w:sz w:val="36"/>
          <w:szCs w:val="36"/>
        </w:rPr>
        <w:t>录</w:t>
      </w:r>
    </w:p>
    <w:p w:rsidR="00A5474D" w:rsidRPr="002855B3" w:rsidRDefault="00A5474D" w:rsidP="004F3E4E">
      <w:pPr>
        <w:ind w:rightChars="1160" w:right="2436"/>
        <w:jc w:val="center"/>
        <w:rPr>
          <w:rFonts w:ascii="宋体"/>
          <w:b/>
          <w:szCs w:val="21"/>
        </w:rPr>
      </w:pPr>
    </w:p>
    <w:p w:rsidR="00A5474D" w:rsidRPr="002855B3" w:rsidRDefault="00A5474D" w:rsidP="004F3E4E">
      <w:pPr>
        <w:ind w:rightChars="1160" w:right="2436"/>
        <w:jc w:val="center"/>
        <w:rPr>
          <w:rFonts w:ascii="宋体"/>
          <w:b/>
          <w:szCs w:val="21"/>
        </w:rPr>
      </w:pPr>
    </w:p>
    <w:p w:rsidR="00A5474D" w:rsidRPr="002855B3" w:rsidRDefault="00A5474D" w:rsidP="004F3E4E">
      <w:pPr>
        <w:jc w:val="center"/>
        <w:rPr>
          <w:rFonts w:ascii="宋体"/>
          <w:color w:val="FF0000"/>
          <w:sz w:val="28"/>
        </w:rPr>
      </w:pPr>
    </w:p>
    <w:p w:rsidR="00A5474D" w:rsidRPr="002855B3" w:rsidRDefault="00A5474D" w:rsidP="004F3E4E">
      <w:pPr>
        <w:spacing w:line="680" w:lineRule="exact"/>
        <w:rPr>
          <w:rFonts w:ascii="宋体"/>
          <w:sz w:val="28"/>
        </w:rPr>
      </w:pPr>
      <w:r w:rsidRPr="002855B3">
        <w:rPr>
          <w:rFonts w:ascii="宋体" w:hAnsi="宋体" w:hint="eastAsia"/>
          <w:sz w:val="28"/>
        </w:rPr>
        <w:t>第一章</w:t>
      </w:r>
      <w:r w:rsidRPr="002855B3">
        <w:rPr>
          <w:rFonts w:ascii="宋体" w:hAnsi="宋体"/>
          <w:sz w:val="28"/>
        </w:rPr>
        <w:t xml:space="preserve"> </w:t>
      </w:r>
      <w:r w:rsidRPr="002855B3">
        <w:rPr>
          <w:rFonts w:ascii="宋体" w:hAnsi="宋体" w:hint="eastAsia"/>
          <w:sz w:val="28"/>
        </w:rPr>
        <w:t>投标须知…………………………………………………</w:t>
      </w:r>
      <w:r w:rsidRPr="002855B3">
        <w:rPr>
          <w:rFonts w:ascii="宋体" w:hAnsi="宋体"/>
          <w:sz w:val="28"/>
        </w:rPr>
        <w:t>2</w:t>
      </w:r>
    </w:p>
    <w:p w:rsidR="00A5474D" w:rsidRPr="002855B3" w:rsidRDefault="00A5474D" w:rsidP="004F3E4E">
      <w:pPr>
        <w:spacing w:line="680" w:lineRule="exact"/>
        <w:rPr>
          <w:rFonts w:ascii="宋体"/>
          <w:sz w:val="28"/>
        </w:rPr>
      </w:pPr>
      <w:r w:rsidRPr="002855B3">
        <w:rPr>
          <w:rFonts w:ascii="宋体" w:hAnsi="宋体" w:hint="eastAsia"/>
          <w:sz w:val="28"/>
        </w:rPr>
        <w:t>第二章</w:t>
      </w:r>
      <w:r w:rsidRPr="002855B3">
        <w:rPr>
          <w:rFonts w:ascii="宋体" w:hAnsi="宋体"/>
          <w:sz w:val="28"/>
        </w:rPr>
        <w:t xml:space="preserve"> </w:t>
      </w:r>
      <w:r w:rsidRPr="002855B3">
        <w:rPr>
          <w:rFonts w:ascii="宋体" w:hAnsi="宋体" w:hint="eastAsia"/>
          <w:sz w:val="28"/>
        </w:rPr>
        <w:t>采购需求及服务要求……………………………………</w:t>
      </w:r>
      <w:r w:rsidRPr="002855B3">
        <w:rPr>
          <w:rFonts w:ascii="宋体" w:hAnsi="宋体"/>
          <w:sz w:val="28"/>
        </w:rPr>
        <w:t>7</w:t>
      </w:r>
    </w:p>
    <w:p w:rsidR="00A5474D" w:rsidRPr="002855B3" w:rsidRDefault="00A5474D" w:rsidP="004F3E4E">
      <w:pPr>
        <w:spacing w:line="680" w:lineRule="exact"/>
        <w:rPr>
          <w:rFonts w:ascii="宋体"/>
          <w:sz w:val="28"/>
        </w:rPr>
      </w:pPr>
      <w:r w:rsidRPr="002855B3">
        <w:rPr>
          <w:rFonts w:ascii="宋体" w:hAnsi="宋体" w:hint="eastAsia"/>
          <w:sz w:val="28"/>
        </w:rPr>
        <w:t>第三章</w:t>
      </w:r>
      <w:r w:rsidRPr="002855B3">
        <w:rPr>
          <w:rFonts w:ascii="宋体" w:hAnsi="宋体"/>
          <w:sz w:val="28"/>
        </w:rPr>
        <w:t xml:space="preserve"> </w:t>
      </w:r>
      <w:r w:rsidRPr="002855B3">
        <w:rPr>
          <w:rFonts w:ascii="宋体" w:hAnsi="宋体" w:hint="eastAsia"/>
          <w:sz w:val="28"/>
        </w:rPr>
        <w:t>合同主要条款……………………………………………</w:t>
      </w:r>
      <w:r>
        <w:rPr>
          <w:rFonts w:ascii="宋体" w:hAnsi="宋体"/>
          <w:sz w:val="28"/>
        </w:rPr>
        <w:t>9</w:t>
      </w:r>
    </w:p>
    <w:p w:rsidR="00A5474D" w:rsidRPr="002855B3" w:rsidRDefault="00A5474D" w:rsidP="004F3E4E">
      <w:pPr>
        <w:spacing w:line="680" w:lineRule="exact"/>
        <w:rPr>
          <w:rFonts w:ascii="宋体"/>
          <w:sz w:val="28"/>
        </w:rPr>
      </w:pPr>
      <w:r w:rsidRPr="002855B3">
        <w:rPr>
          <w:rFonts w:ascii="宋体" w:hAnsi="宋体" w:hint="eastAsia"/>
          <w:sz w:val="28"/>
        </w:rPr>
        <w:t>第四章</w:t>
      </w:r>
      <w:r w:rsidRPr="002855B3">
        <w:rPr>
          <w:rFonts w:ascii="宋体" w:hAnsi="宋体"/>
          <w:sz w:val="28"/>
        </w:rPr>
        <w:t xml:space="preserve"> </w:t>
      </w:r>
      <w:r w:rsidRPr="002855B3">
        <w:rPr>
          <w:rFonts w:ascii="宋体" w:hAnsi="宋体" w:hint="eastAsia"/>
          <w:sz w:val="28"/>
        </w:rPr>
        <w:t>投标文件样式…………………………………………</w:t>
      </w:r>
      <w:r w:rsidRPr="002855B3">
        <w:rPr>
          <w:rFonts w:ascii="宋体" w:hint="eastAsia"/>
          <w:sz w:val="28"/>
        </w:rPr>
        <w:t>…</w:t>
      </w:r>
      <w:r>
        <w:rPr>
          <w:rFonts w:ascii="宋体" w:hAnsi="宋体"/>
          <w:sz w:val="28"/>
        </w:rPr>
        <w:t>10</w:t>
      </w:r>
    </w:p>
    <w:p w:rsidR="00A5474D" w:rsidRPr="002855B3" w:rsidRDefault="00A5474D" w:rsidP="004F3E4E">
      <w:pPr>
        <w:rPr>
          <w:rFonts w:ascii="宋体"/>
          <w:sz w:val="28"/>
        </w:rPr>
      </w:pPr>
    </w:p>
    <w:p w:rsidR="00A5474D" w:rsidRPr="002855B3" w:rsidRDefault="00A5474D" w:rsidP="004F3E4E">
      <w:pPr>
        <w:spacing w:line="360" w:lineRule="auto"/>
        <w:ind w:firstLineChars="200" w:firstLine="420"/>
        <w:rPr>
          <w:rFonts w:ascii="宋体"/>
          <w:bCs/>
          <w:szCs w:val="21"/>
        </w:rPr>
      </w:pPr>
    </w:p>
    <w:p w:rsidR="00A5474D" w:rsidRPr="002855B3" w:rsidRDefault="00A5474D" w:rsidP="004F3E4E">
      <w:pPr>
        <w:ind w:firstLineChars="200" w:firstLine="420"/>
        <w:rPr>
          <w:rFonts w:ascii="宋体"/>
          <w:bCs/>
          <w:szCs w:val="21"/>
        </w:rPr>
      </w:pPr>
    </w:p>
    <w:p w:rsidR="00A5474D" w:rsidRPr="002855B3" w:rsidRDefault="00A5474D" w:rsidP="004F3E4E">
      <w:pPr>
        <w:widowControl/>
        <w:rPr>
          <w:rFonts w:ascii="宋体"/>
          <w:bCs/>
          <w:szCs w:val="21"/>
        </w:rPr>
      </w:pPr>
    </w:p>
    <w:p w:rsidR="00A5474D" w:rsidRPr="002855B3" w:rsidRDefault="00A5474D" w:rsidP="004F3E4E">
      <w:pPr>
        <w:tabs>
          <w:tab w:val="center" w:pos="4082"/>
        </w:tabs>
        <w:spacing w:line="480" w:lineRule="exact"/>
        <w:rPr>
          <w:rFonts w:ascii="宋体"/>
          <w:b/>
          <w:szCs w:val="21"/>
        </w:rPr>
      </w:pPr>
    </w:p>
    <w:p w:rsidR="00A5474D" w:rsidRPr="002855B3" w:rsidRDefault="00A5474D" w:rsidP="004F3E4E">
      <w:pPr>
        <w:tabs>
          <w:tab w:val="center" w:pos="4082"/>
        </w:tabs>
        <w:spacing w:line="480" w:lineRule="exact"/>
        <w:jc w:val="center"/>
        <w:rPr>
          <w:rFonts w:ascii="宋体"/>
          <w:szCs w:val="21"/>
        </w:rPr>
      </w:pPr>
    </w:p>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p w:rsidR="00A5474D" w:rsidRPr="002855B3" w:rsidRDefault="00A5474D" w:rsidP="00056E5E">
      <w:pPr>
        <w:spacing w:line="360" w:lineRule="exact"/>
        <w:jc w:val="center"/>
        <w:rPr>
          <w:rFonts w:ascii="方正小标宋简体" w:eastAsia="方正小标宋简体"/>
          <w:color w:val="000000"/>
          <w:sz w:val="32"/>
          <w:szCs w:val="32"/>
        </w:rPr>
      </w:pPr>
      <w:r w:rsidRPr="002855B3">
        <w:rPr>
          <w:rFonts w:ascii="方正小标宋简体" w:eastAsia="方正小标宋简体" w:hAnsi="宋体" w:hint="eastAsia"/>
          <w:color w:val="000000"/>
          <w:sz w:val="32"/>
          <w:szCs w:val="32"/>
        </w:rPr>
        <w:t>第一章</w:t>
      </w:r>
      <w:r w:rsidRPr="002855B3">
        <w:rPr>
          <w:rFonts w:ascii="方正小标宋简体" w:eastAsia="方正小标宋简体" w:hAnsi="宋体"/>
          <w:color w:val="000000"/>
          <w:sz w:val="32"/>
          <w:szCs w:val="32"/>
        </w:rPr>
        <w:t xml:space="preserve"> </w:t>
      </w:r>
      <w:r w:rsidRPr="002855B3">
        <w:rPr>
          <w:rFonts w:ascii="方正小标宋简体" w:eastAsia="方正小标宋简体" w:hAnsi="宋体" w:hint="eastAsia"/>
          <w:color w:val="000000"/>
          <w:sz w:val="32"/>
          <w:szCs w:val="32"/>
        </w:rPr>
        <w:t>投标须知</w:t>
      </w:r>
    </w:p>
    <w:p w:rsidR="00A5474D" w:rsidRPr="002855B3" w:rsidRDefault="00A5474D" w:rsidP="00056E5E">
      <w:pPr>
        <w:spacing w:line="360" w:lineRule="exact"/>
        <w:ind w:firstLineChars="200" w:firstLine="480"/>
        <w:rPr>
          <w:rFonts w:ascii="宋体"/>
          <w:color w:val="000000"/>
          <w:sz w:val="24"/>
          <w:szCs w:val="24"/>
        </w:rPr>
      </w:pPr>
    </w:p>
    <w:p w:rsidR="00A5474D" w:rsidRPr="002855B3" w:rsidRDefault="00A5474D" w:rsidP="004F7147">
      <w:pPr>
        <w:spacing w:line="440" w:lineRule="exact"/>
        <w:ind w:firstLineChars="200" w:firstLine="480"/>
        <w:rPr>
          <w:rFonts w:ascii="宋体"/>
          <w:color w:val="000000"/>
          <w:sz w:val="24"/>
          <w:szCs w:val="24"/>
        </w:rPr>
      </w:pPr>
      <w:r w:rsidRPr="002855B3">
        <w:rPr>
          <w:rFonts w:ascii="宋体" w:hAnsi="宋体" w:hint="eastAsia"/>
          <w:color w:val="000000"/>
          <w:sz w:val="24"/>
          <w:szCs w:val="24"/>
        </w:rPr>
        <w:t>一</w:t>
      </w:r>
      <w:r w:rsidRPr="002855B3">
        <w:rPr>
          <w:rFonts w:ascii="宋体" w:hAnsi="宋体" w:cs="仿宋" w:hint="eastAsia"/>
          <w:color w:val="000000"/>
          <w:sz w:val="24"/>
          <w:szCs w:val="24"/>
        </w:rPr>
        <w:t>、</w:t>
      </w:r>
      <w:r w:rsidRPr="002855B3">
        <w:rPr>
          <w:rFonts w:ascii="宋体" w:hAnsi="宋体" w:hint="eastAsia"/>
          <w:color w:val="000000"/>
          <w:sz w:val="24"/>
          <w:szCs w:val="24"/>
        </w:rPr>
        <w:t>招标项目（名称、数量）</w:t>
      </w:r>
    </w:p>
    <w:p w:rsidR="00A5474D" w:rsidRPr="002855B3" w:rsidRDefault="00A5474D" w:rsidP="001E68EE">
      <w:pPr>
        <w:spacing w:line="440" w:lineRule="exact"/>
        <w:ind w:firstLineChars="200" w:firstLine="420"/>
        <w:rPr>
          <w:rFonts w:ascii="宋体"/>
          <w:color w:val="000000"/>
          <w:sz w:val="24"/>
          <w:szCs w:val="24"/>
        </w:rPr>
      </w:pPr>
      <w:hyperlink r:id="rId8" w:tgtFrame="http://www.hyit.edu.cn/_blank" w:history="1">
        <w:r w:rsidRPr="002855B3">
          <w:rPr>
            <w:rFonts w:ascii="宋体" w:hAnsi="宋体" w:hint="eastAsia"/>
            <w:color w:val="000000"/>
            <w:sz w:val="24"/>
            <w:szCs w:val="24"/>
          </w:rPr>
          <w:t>图书馆</w:t>
        </w:r>
      </w:hyperlink>
      <w:r w:rsidRPr="002855B3">
        <w:rPr>
          <w:rFonts w:ascii="宋体" w:hAnsi="宋体"/>
          <w:color w:val="000000"/>
          <w:sz w:val="24"/>
          <w:szCs w:val="24"/>
        </w:rPr>
        <w:t>2018</w:t>
      </w:r>
      <w:r w:rsidRPr="002855B3">
        <w:rPr>
          <w:rFonts w:ascii="宋体" w:hAnsi="宋体" w:hint="eastAsia"/>
          <w:color w:val="000000"/>
          <w:sz w:val="24"/>
          <w:szCs w:val="24"/>
        </w:rPr>
        <w:t>年中文报纸期刊。</w:t>
      </w:r>
    </w:p>
    <w:p w:rsidR="00A5474D" w:rsidRPr="002855B3" w:rsidRDefault="00A5474D" w:rsidP="00541B00">
      <w:pPr>
        <w:spacing w:line="440" w:lineRule="exact"/>
        <w:ind w:firstLineChars="200" w:firstLine="480"/>
        <w:rPr>
          <w:rFonts w:ascii="宋体"/>
          <w:color w:val="000000"/>
          <w:sz w:val="24"/>
          <w:szCs w:val="24"/>
        </w:rPr>
      </w:pPr>
      <w:r w:rsidRPr="002855B3">
        <w:rPr>
          <w:rFonts w:ascii="宋体" w:hAnsi="宋体" w:hint="eastAsia"/>
          <w:color w:val="000000"/>
          <w:sz w:val="24"/>
          <w:szCs w:val="24"/>
        </w:rPr>
        <w:t>其中全年征订期刊约</w:t>
      </w:r>
      <w:r w:rsidRPr="002855B3">
        <w:rPr>
          <w:rFonts w:ascii="宋体" w:hAnsi="宋体"/>
          <w:color w:val="000000"/>
          <w:sz w:val="24"/>
          <w:szCs w:val="24"/>
        </w:rPr>
        <w:t>1850</w:t>
      </w:r>
      <w:r w:rsidRPr="002855B3">
        <w:rPr>
          <w:rFonts w:ascii="宋体" w:hAnsi="宋体" w:hint="eastAsia"/>
          <w:color w:val="000000"/>
          <w:sz w:val="24"/>
          <w:szCs w:val="24"/>
        </w:rPr>
        <w:t>份，中文报纸约</w:t>
      </w:r>
      <w:r w:rsidRPr="002855B3">
        <w:rPr>
          <w:rFonts w:ascii="宋体" w:hAnsi="宋体"/>
          <w:color w:val="000000"/>
          <w:sz w:val="24"/>
          <w:szCs w:val="24"/>
        </w:rPr>
        <w:t>168</w:t>
      </w:r>
      <w:r w:rsidRPr="002855B3">
        <w:rPr>
          <w:rFonts w:ascii="宋体" w:hAnsi="宋体" w:hint="eastAsia"/>
          <w:color w:val="000000"/>
          <w:sz w:val="24"/>
          <w:szCs w:val="24"/>
        </w:rPr>
        <w:t>份，预算</w:t>
      </w:r>
      <w:r w:rsidRPr="002855B3">
        <w:rPr>
          <w:rFonts w:ascii="宋体" w:hAnsi="宋体"/>
          <w:color w:val="000000"/>
          <w:sz w:val="24"/>
          <w:szCs w:val="24"/>
        </w:rPr>
        <w:t>38.5</w:t>
      </w:r>
      <w:r w:rsidRPr="002855B3">
        <w:rPr>
          <w:rFonts w:ascii="宋体" w:hAnsi="宋体" w:hint="eastAsia"/>
          <w:color w:val="000000"/>
          <w:sz w:val="24"/>
          <w:szCs w:val="24"/>
        </w:rPr>
        <w:t>万元。</w:t>
      </w:r>
    </w:p>
    <w:p w:rsidR="00A5474D" w:rsidRPr="002855B3" w:rsidRDefault="00A5474D" w:rsidP="004F7147">
      <w:pPr>
        <w:spacing w:line="440" w:lineRule="exact"/>
        <w:ind w:firstLineChars="200" w:firstLine="480"/>
        <w:rPr>
          <w:rFonts w:ascii="宋体"/>
          <w:color w:val="000000"/>
          <w:sz w:val="24"/>
          <w:szCs w:val="24"/>
        </w:rPr>
      </w:pPr>
      <w:r w:rsidRPr="002855B3">
        <w:rPr>
          <w:rFonts w:ascii="宋体" w:hAnsi="宋体" w:hint="eastAsia"/>
          <w:color w:val="000000"/>
          <w:sz w:val="24"/>
          <w:szCs w:val="24"/>
        </w:rPr>
        <w:t>项目具体要求见招标文件（第二章）。</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hint="eastAsia"/>
          <w:color w:val="000000"/>
          <w:sz w:val="24"/>
          <w:szCs w:val="24"/>
        </w:rPr>
        <w:t>二、投标人的资格条件</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hint="eastAsia"/>
          <w:color w:val="000000"/>
          <w:sz w:val="24"/>
          <w:szCs w:val="24"/>
        </w:rPr>
        <w:t>参加本次招标活动的供应商除应当符合《中华人民共和国政府采购法》第二十二条的规定外，还必须具备以下条件：</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color w:val="000000"/>
          <w:sz w:val="24"/>
          <w:szCs w:val="24"/>
        </w:rPr>
        <w:t>1.</w:t>
      </w:r>
      <w:r w:rsidRPr="002855B3">
        <w:rPr>
          <w:rFonts w:ascii="宋体" w:hAnsi="宋体" w:hint="eastAsia"/>
          <w:color w:val="000000"/>
          <w:sz w:val="24"/>
          <w:szCs w:val="24"/>
        </w:rPr>
        <w:t>经国家工商行政管理机关注册的独立法人；</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color w:val="000000"/>
          <w:sz w:val="24"/>
          <w:szCs w:val="24"/>
        </w:rPr>
        <w:t>2.</w:t>
      </w:r>
      <w:r w:rsidRPr="002855B3">
        <w:rPr>
          <w:rFonts w:ascii="宋体" w:hAnsi="宋体" w:hint="eastAsia"/>
          <w:color w:val="000000"/>
          <w:sz w:val="24"/>
          <w:szCs w:val="24"/>
        </w:rPr>
        <w:t>具有本次采购中文报纸、期刊的相关的营业范围；</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color w:val="000000"/>
          <w:sz w:val="24"/>
          <w:szCs w:val="24"/>
        </w:rPr>
        <w:t>3.</w:t>
      </w:r>
      <w:r w:rsidRPr="002855B3">
        <w:rPr>
          <w:rFonts w:ascii="宋体" w:hAnsi="宋体" w:hint="eastAsia"/>
          <w:color w:val="000000"/>
          <w:sz w:val="24"/>
          <w:szCs w:val="24"/>
        </w:rPr>
        <w:t>参加本次投标的投标人须具有中文报纸、期刊的代理商、经销商等资格要求；</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color w:val="000000"/>
          <w:sz w:val="24"/>
          <w:szCs w:val="24"/>
        </w:rPr>
        <w:t>4</w:t>
      </w:r>
      <w:r w:rsidRPr="002855B3">
        <w:rPr>
          <w:rFonts w:ascii="宋体"/>
          <w:color w:val="000000"/>
          <w:sz w:val="24"/>
          <w:szCs w:val="24"/>
        </w:rPr>
        <w:t>.</w:t>
      </w:r>
      <w:r w:rsidRPr="002855B3">
        <w:rPr>
          <w:rFonts w:ascii="宋体" w:hAnsi="宋体" w:hint="eastAsia"/>
          <w:color w:val="000000"/>
          <w:sz w:val="24"/>
          <w:szCs w:val="24"/>
        </w:rPr>
        <w:t>具有良好的经营行为和经营业绩，在招投标活动中无不良记录；</w:t>
      </w:r>
    </w:p>
    <w:p w:rsidR="00A5474D" w:rsidRPr="002855B3" w:rsidRDefault="00A5474D" w:rsidP="00653228">
      <w:pPr>
        <w:spacing w:line="440" w:lineRule="exact"/>
        <w:ind w:firstLineChars="200" w:firstLine="480"/>
        <w:rPr>
          <w:rFonts w:ascii="宋体"/>
          <w:color w:val="000000"/>
          <w:sz w:val="24"/>
          <w:szCs w:val="24"/>
        </w:rPr>
      </w:pPr>
      <w:r w:rsidRPr="002855B3">
        <w:rPr>
          <w:rFonts w:ascii="宋体" w:hAnsi="宋体"/>
          <w:color w:val="000000"/>
          <w:sz w:val="24"/>
          <w:szCs w:val="24"/>
        </w:rPr>
        <w:t>5</w:t>
      </w:r>
      <w:r w:rsidRPr="002855B3">
        <w:rPr>
          <w:rFonts w:ascii="宋体"/>
          <w:color w:val="000000"/>
          <w:sz w:val="24"/>
          <w:szCs w:val="24"/>
        </w:rPr>
        <w:t>.</w:t>
      </w:r>
      <w:r w:rsidRPr="002855B3">
        <w:rPr>
          <w:rFonts w:ascii="宋体" w:hAnsi="宋体" w:hint="eastAsia"/>
          <w:color w:val="000000"/>
          <w:sz w:val="24"/>
          <w:szCs w:val="24"/>
        </w:rPr>
        <w:t>本次招标不接受联合体供应商参加投标；投标人单位负责人为同一人或者存在直接控股、管理关系的不同投标人，不得同时参加同一项目采购活动。</w:t>
      </w:r>
    </w:p>
    <w:p w:rsidR="00A5474D" w:rsidRPr="002855B3" w:rsidRDefault="00A5474D" w:rsidP="004F7147">
      <w:pPr>
        <w:widowControl/>
        <w:shd w:val="clear" w:color="auto" w:fill="FFFFFF"/>
        <w:spacing w:line="440" w:lineRule="exact"/>
        <w:ind w:firstLineChars="200" w:firstLine="480"/>
        <w:jc w:val="left"/>
        <w:rPr>
          <w:rFonts w:ascii="宋体" w:cs="宋体"/>
          <w:color w:val="000000"/>
          <w:kern w:val="0"/>
          <w:sz w:val="24"/>
          <w:szCs w:val="24"/>
        </w:rPr>
      </w:pPr>
      <w:r w:rsidRPr="002855B3">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w:t>
      </w:r>
      <w:r w:rsidRPr="002855B3">
        <w:rPr>
          <w:rFonts w:ascii="宋体" w:hAnsi="宋体" w:cs="宋体"/>
          <w:color w:val="000000"/>
          <w:kern w:val="0"/>
          <w:sz w:val="24"/>
          <w:szCs w:val="24"/>
          <w:bdr w:val="none" w:sz="0" w:space="0" w:color="auto" w:frame="1"/>
        </w:rPr>
        <w:t>3</w:t>
      </w:r>
      <w:r w:rsidRPr="002855B3">
        <w:rPr>
          <w:rFonts w:ascii="宋体" w:hAnsi="宋体" w:cs="宋体" w:hint="eastAsia"/>
          <w:color w:val="000000"/>
          <w:kern w:val="0"/>
          <w:sz w:val="24"/>
          <w:szCs w:val="24"/>
          <w:bdr w:val="none" w:sz="0" w:space="0" w:color="auto" w:frame="1"/>
        </w:rPr>
        <w:t>年内禁止参加</w:t>
      </w:r>
      <w:r w:rsidRPr="002855B3">
        <w:rPr>
          <w:rFonts w:ascii="宋体" w:hAnsi="宋体" w:cs="Arial" w:hint="eastAsia"/>
          <w:color w:val="000000"/>
          <w:sz w:val="24"/>
          <w:szCs w:val="24"/>
        </w:rPr>
        <w:t>淮阴工学院</w:t>
      </w:r>
      <w:r w:rsidRPr="002855B3">
        <w:rPr>
          <w:rFonts w:ascii="宋体" w:hAnsi="宋体" w:cs="宋体" w:hint="eastAsia"/>
          <w:color w:val="000000"/>
          <w:kern w:val="0"/>
          <w:sz w:val="24"/>
          <w:szCs w:val="24"/>
          <w:bdr w:val="none" w:sz="0" w:space="0" w:color="auto" w:frame="1"/>
        </w:rPr>
        <w:t>的采购活动。</w:t>
      </w:r>
    </w:p>
    <w:p w:rsidR="00A5474D" w:rsidRPr="002855B3" w:rsidRDefault="00A5474D" w:rsidP="004F7147">
      <w:pPr>
        <w:spacing w:line="440" w:lineRule="exact"/>
        <w:ind w:firstLineChars="200" w:firstLine="540"/>
        <w:rPr>
          <w:rFonts w:ascii="宋体"/>
          <w:color w:val="000000"/>
          <w:spacing w:val="4"/>
          <w:sz w:val="24"/>
          <w:szCs w:val="24"/>
        </w:rPr>
      </w:pPr>
      <w:r w:rsidRPr="002855B3">
        <w:rPr>
          <w:rFonts w:ascii="宋体" w:hAnsi="宋体" w:cs="Arial" w:hint="eastAsia"/>
          <w:color w:val="000000"/>
          <w:spacing w:val="15"/>
          <w:kern w:val="0"/>
          <w:sz w:val="24"/>
          <w:szCs w:val="24"/>
        </w:rPr>
        <w:t>三、</w:t>
      </w:r>
      <w:r w:rsidRPr="002855B3">
        <w:rPr>
          <w:rFonts w:ascii="宋体" w:hAnsi="宋体" w:hint="eastAsia"/>
          <w:color w:val="000000"/>
          <w:spacing w:val="4"/>
          <w:sz w:val="24"/>
          <w:szCs w:val="24"/>
        </w:rPr>
        <w:t>投标人资格审查方式</w:t>
      </w:r>
    </w:p>
    <w:p w:rsidR="00A5474D" w:rsidRPr="002855B3" w:rsidRDefault="00A5474D" w:rsidP="004F7147">
      <w:pPr>
        <w:spacing w:line="440" w:lineRule="exact"/>
        <w:ind w:firstLineChars="200" w:firstLine="488"/>
        <w:rPr>
          <w:rFonts w:ascii="宋体" w:cs="宋体"/>
          <w:b/>
          <w:color w:val="000000"/>
          <w:spacing w:val="2"/>
          <w:kern w:val="0"/>
          <w:sz w:val="24"/>
          <w:szCs w:val="24"/>
        </w:rPr>
      </w:pPr>
      <w:r w:rsidRPr="002855B3">
        <w:rPr>
          <w:rFonts w:ascii="宋体" w:hAnsi="宋体" w:cs="宋体" w:hint="eastAsia"/>
          <w:color w:val="000000"/>
          <w:spacing w:val="2"/>
          <w:kern w:val="0"/>
          <w:sz w:val="24"/>
          <w:szCs w:val="24"/>
        </w:rPr>
        <w:t>开标时进行资格审核，若中标后发现资格不符合要求，则取消中标资格，不退还投标保证金。</w:t>
      </w:r>
    </w:p>
    <w:p w:rsidR="00A5474D" w:rsidRPr="002855B3" w:rsidRDefault="00A5474D" w:rsidP="004F7147">
      <w:pPr>
        <w:spacing w:line="440" w:lineRule="exact"/>
        <w:ind w:firstLineChars="200" w:firstLine="480"/>
        <w:rPr>
          <w:rFonts w:ascii="宋体" w:cs="仿宋"/>
          <w:color w:val="000000"/>
          <w:sz w:val="24"/>
          <w:szCs w:val="24"/>
        </w:rPr>
      </w:pPr>
      <w:r w:rsidRPr="002855B3">
        <w:rPr>
          <w:rFonts w:ascii="宋体" w:hAnsi="宋体" w:cs="仿宋" w:hint="eastAsia"/>
          <w:color w:val="000000"/>
          <w:sz w:val="24"/>
          <w:szCs w:val="24"/>
        </w:rPr>
        <w:t>四、招标文件</w:t>
      </w:r>
    </w:p>
    <w:p w:rsidR="00A5474D" w:rsidRPr="002855B3" w:rsidRDefault="00A5474D" w:rsidP="00E62B56">
      <w:pPr>
        <w:spacing w:line="440" w:lineRule="exact"/>
        <w:ind w:firstLineChars="200" w:firstLine="480"/>
        <w:rPr>
          <w:rFonts w:ascii="宋体" w:cs="仿宋"/>
          <w:color w:val="000000"/>
          <w:sz w:val="24"/>
          <w:szCs w:val="24"/>
        </w:rPr>
      </w:pPr>
      <w:r w:rsidRPr="002855B3">
        <w:rPr>
          <w:rFonts w:ascii="宋体" w:hAnsi="宋体" w:cs="仿宋" w:hint="eastAsia"/>
          <w:color w:val="000000"/>
          <w:sz w:val="24"/>
          <w:szCs w:val="24"/>
        </w:rPr>
        <w:t>投标人可直接在学校网站（</w:t>
      </w:r>
      <w:r w:rsidRPr="002855B3">
        <w:rPr>
          <w:rFonts w:ascii="宋体" w:hAnsi="宋体" w:cs="仿宋"/>
          <w:color w:val="000000"/>
          <w:sz w:val="24"/>
          <w:szCs w:val="24"/>
        </w:rPr>
        <w:t xml:space="preserve"> http://zbb.hyit.edu.cn/</w:t>
      </w:r>
      <w:r w:rsidRPr="002855B3">
        <w:rPr>
          <w:rFonts w:ascii="宋体" w:hAnsi="宋体" w:cs="仿宋" w:hint="eastAsia"/>
          <w:color w:val="000000"/>
          <w:sz w:val="24"/>
          <w:szCs w:val="24"/>
        </w:rPr>
        <w:t>或</w:t>
      </w:r>
      <w:r w:rsidRPr="002855B3">
        <w:rPr>
          <w:rFonts w:ascii="宋体" w:hAnsi="宋体" w:cs="仿宋"/>
          <w:color w:val="000000"/>
          <w:sz w:val="24"/>
          <w:szCs w:val="24"/>
        </w:rPr>
        <w:t>http:// www.hyit.edu.cn/html/zhaobiaogonggao/</w:t>
      </w:r>
      <w:r w:rsidRPr="002855B3">
        <w:rPr>
          <w:rFonts w:ascii="宋体" w:hAnsi="宋体" w:cs="仿宋" w:hint="eastAsia"/>
          <w:color w:val="000000"/>
          <w:sz w:val="24"/>
          <w:szCs w:val="24"/>
        </w:rPr>
        <w:t>）下载招标文件电子文档，招标文件售价：</w:t>
      </w:r>
      <w:r w:rsidRPr="002855B3">
        <w:rPr>
          <w:rFonts w:ascii="宋体" w:hAnsi="宋体" w:cs="仿宋"/>
          <w:color w:val="000000"/>
          <w:sz w:val="24"/>
          <w:szCs w:val="24"/>
        </w:rPr>
        <w:t>2</w:t>
      </w:r>
      <w:r w:rsidRPr="002855B3">
        <w:rPr>
          <w:rFonts w:ascii="宋体" w:cs="仿宋"/>
          <w:color w:val="000000"/>
          <w:sz w:val="24"/>
          <w:szCs w:val="24"/>
        </w:rPr>
        <w:t>00</w:t>
      </w:r>
      <w:r w:rsidRPr="002855B3">
        <w:rPr>
          <w:rFonts w:ascii="宋体" w:hAnsi="宋体" w:cs="仿宋" w:hint="eastAsia"/>
          <w:color w:val="000000"/>
          <w:sz w:val="24"/>
          <w:szCs w:val="24"/>
        </w:rPr>
        <w:t>元</w:t>
      </w:r>
      <w:r w:rsidRPr="002855B3">
        <w:rPr>
          <w:rFonts w:ascii="宋体" w:hAnsi="宋体" w:cs="仿宋"/>
          <w:color w:val="000000"/>
          <w:sz w:val="24"/>
          <w:szCs w:val="24"/>
        </w:rPr>
        <w:t>/</w:t>
      </w:r>
      <w:r w:rsidRPr="002855B3">
        <w:rPr>
          <w:rFonts w:ascii="宋体" w:hAnsi="宋体" w:cs="仿宋" w:hint="eastAsia"/>
          <w:color w:val="000000"/>
          <w:sz w:val="24"/>
          <w:szCs w:val="24"/>
        </w:rPr>
        <w:t>份，投标人在投标前采用汇款方式或到淮阴工学院财务处刷卡方式交纳该费用（淮安市枚乘东路</w:t>
      </w:r>
      <w:r w:rsidRPr="002855B3">
        <w:rPr>
          <w:rFonts w:ascii="宋体" w:hAnsi="宋体" w:cs="仿宋"/>
          <w:color w:val="000000"/>
          <w:sz w:val="24"/>
          <w:szCs w:val="24"/>
        </w:rPr>
        <w:t>1</w:t>
      </w:r>
      <w:r w:rsidRPr="002855B3">
        <w:rPr>
          <w:rFonts w:ascii="宋体" w:hAnsi="宋体" w:cs="仿宋" w:hint="eastAsia"/>
          <w:color w:val="000000"/>
          <w:sz w:val="24"/>
          <w:szCs w:val="24"/>
        </w:rPr>
        <w:t>号，淮阴工学院行政楼</w:t>
      </w:r>
      <w:r w:rsidRPr="002855B3">
        <w:rPr>
          <w:rFonts w:ascii="宋体" w:hAnsi="宋体" w:cs="仿宋"/>
          <w:color w:val="000000"/>
          <w:sz w:val="24"/>
          <w:szCs w:val="24"/>
        </w:rPr>
        <w:t>103</w:t>
      </w:r>
      <w:r w:rsidRPr="002855B3">
        <w:rPr>
          <w:rFonts w:ascii="宋体" w:hAnsi="宋体" w:cs="仿宋" w:hint="eastAsia"/>
          <w:color w:val="000000"/>
          <w:sz w:val="24"/>
          <w:szCs w:val="24"/>
        </w:rPr>
        <w:t>室，联系电话：</w:t>
      </w:r>
      <w:r w:rsidRPr="002855B3">
        <w:rPr>
          <w:rFonts w:ascii="宋体" w:hAnsi="宋体" w:cs="仿宋"/>
          <w:color w:val="000000"/>
          <w:sz w:val="24"/>
          <w:szCs w:val="24"/>
        </w:rPr>
        <w:t>0517-83599189</w:t>
      </w:r>
      <w:r w:rsidRPr="002855B3">
        <w:rPr>
          <w:rFonts w:ascii="宋体" w:hAnsi="宋体" w:cs="仿宋" w:hint="eastAsia"/>
          <w:color w:val="000000"/>
          <w:sz w:val="24"/>
          <w:szCs w:val="24"/>
        </w:rPr>
        <w:t>），交后一律不退。</w:t>
      </w:r>
    </w:p>
    <w:p w:rsidR="00A5474D" w:rsidRPr="002855B3" w:rsidRDefault="00A5474D" w:rsidP="00E62B56">
      <w:pPr>
        <w:widowControl/>
        <w:spacing w:line="440" w:lineRule="exact"/>
        <w:ind w:firstLineChars="200" w:firstLine="540"/>
        <w:jc w:val="left"/>
        <w:rPr>
          <w:rFonts w:ascii="宋体" w:cs="Arial"/>
          <w:color w:val="000000"/>
          <w:spacing w:val="15"/>
          <w:kern w:val="0"/>
          <w:sz w:val="24"/>
          <w:szCs w:val="24"/>
        </w:rPr>
      </w:pPr>
      <w:r w:rsidRPr="002855B3">
        <w:rPr>
          <w:rFonts w:ascii="宋体" w:hAnsi="宋体" w:cs="Arial" w:hint="eastAsia"/>
          <w:bCs/>
          <w:color w:val="000000"/>
          <w:spacing w:val="15"/>
          <w:kern w:val="0"/>
          <w:sz w:val="24"/>
          <w:szCs w:val="24"/>
        </w:rPr>
        <w:t>五、投标保证金</w:t>
      </w:r>
    </w:p>
    <w:p w:rsidR="00A5474D" w:rsidRPr="002855B3" w:rsidRDefault="00A5474D" w:rsidP="00E62B56">
      <w:pPr>
        <w:spacing w:line="440" w:lineRule="exact"/>
        <w:ind w:firstLineChars="200" w:firstLine="540"/>
        <w:rPr>
          <w:rFonts w:ascii="宋体" w:cs="仿宋"/>
          <w:color w:val="000000"/>
          <w:sz w:val="24"/>
          <w:szCs w:val="24"/>
        </w:rPr>
      </w:pPr>
      <w:r w:rsidRPr="002855B3">
        <w:rPr>
          <w:rFonts w:ascii="宋体" w:hAnsi="宋体" w:cs="Arial" w:hint="eastAsia"/>
          <w:color w:val="000000"/>
          <w:spacing w:val="15"/>
          <w:kern w:val="0"/>
          <w:sz w:val="24"/>
          <w:szCs w:val="24"/>
        </w:rPr>
        <w:t>投标保证金金额为</w:t>
      </w:r>
      <w:r w:rsidRPr="002855B3">
        <w:rPr>
          <w:rFonts w:ascii="宋体" w:hAnsi="宋体" w:cs="Arial"/>
          <w:color w:val="000000"/>
          <w:spacing w:val="15"/>
          <w:kern w:val="0"/>
          <w:sz w:val="24"/>
          <w:szCs w:val="24"/>
        </w:rPr>
        <w:t>7</w:t>
      </w:r>
      <w:r w:rsidRPr="002855B3">
        <w:rPr>
          <w:rFonts w:ascii="宋体" w:cs="Arial"/>
          <w:color w:val="000000"/>
          <w:spacing w:val="15"/>
          <w:kern w:val="0"/>
          <w:sz w:val="24"/>
          <w:szCs w:val="24"/>
        </w:rPr>
        <w:t>000</w:t>
      </w:r>
      <w:r w:rsidRPr="002855B3">
        <w:rPr>
          <w:rFonts w:ascii="宋体" w:hAnsi="宋体" w:cs="Arial" w:hint="eastAsia"/>
          <w:color w:val="000000"/>
          <w:spacing w:val="15"/>
          <w:kern w:val="0"/>
          <w:sz w:val="24"/>
          <w:szCs w:val="24"/>
        </w:rPr>
        <w:t>元整。</w:t>
      </w:r>
      <w:r w:rsidRPr="002855B3">
        <w:rPr>
          <w:rFonts w:ascii="宋体" w:hAnsi="宋体" w:cs="仿宋" w:hint="eastAsia"/>
          <w:color w:val="000000"/>
          <w:sz w:val="24"/>
          <w:szCs w:val="24"/>
        </w:rPr>
        <w:t>交纳形式为电汇（保证在投标日前到账，开户名：淮阴工学院；开户行：淮安市建行中北分理处；银行帐号：</w:t>
      </w:r>
      <w:r w:rsidRPr="002855B3">
        <w:rPr>
          <w:rFonts w:ascii="宋体" w:hAnsi="宋体" w:cs="仿宋"/>
          <w:color w:val="000000"/>
          <w:sz w:val="24"/>
          <w:szCs w:val="24"/>
        </w:rPr>
        <w:t>32001724236051451171</w:t>
      </w:r>
      <w:r w:rsidRPr="002855B3">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A5474D" w:rsidRPr="002855B3" w:rsidRDefault="00A5474D" w:rsidP="00E62B56">
      <w:pPr>
        <w:spacing w:line="440" w:lineRule="exact"/>
        <w:ind w:firstLineChars="200" w:firstLine="480"/>
        <w:rPr>
          <w:rFonts w:ascii="宋体" w:cs="仿宋"/>
          <w:color w:val="000000"/>
          <w:sz w:val="24"/>
          <w:szCs w:val="24"/>
        </w:rPr>
      </w:pPr>
      <w:r w:rsidRPr="002855B3">
        <w:rPr>
          <w:rFonts w:ascii="宋体" w:hAnsi="宋体" w:cs="仿宋" w:hint="eastAsia"/>
          <w:color w:val="000000"/>
          <w:sz w:val="24"/>
          <w:szCs w:val="24"/>
        </w:rPr>
        <w:t>六、投标文件组成</w:t>
      </w:r>
    </w:p>
    <w:p w:rsidR="00A5474D" w:rsidRPr="002855B3" w:rsidRDefault="00A5474D" w:rsidP="008D0793">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1.</w:t>
      </w:r>
      <w:r w:rsidRPr="002855B3">
        <w:rPr>
          <w:rFonts w:ascii="宋体" w:hAnsi="宋体" w:cs="仿宋" w:hint="eastAsia"/>
          <w:color w:val="000000"/>
          <w:sz w:val="24"/>
          <w:szCs w:val="24"/>
        </w:rPr>
        <w:t>投标函（见第四章）。</w:t>
      </w:r>
    </w:p>
    <w:p w:rsidR="00A5474D" w:rsidRPr="002855B3" w:rsidRDefault="00A5474D" w:rsidP="008D0793">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2.</w:t>
      </w:r>
      <w:r w:rsidRPr="002855B3">
        <w:rPr>
          <w:rFonts w:ascii="宋体" w:hAnsi="宋体" w:cs="仿宋" w:hint="eastAsia"/>
          <w:color w:val="000000"/>
          <w:sz w:val="24"/>
          <w:szCs w:val="24"/>
        </w:rPr>
        <w:t>投标报价表（见第四章）：投标商应在投标文件报价表中写明投标项目的折扣率（报价顺序不得变更），投标报价应包括产品供货等一切费用。投标人须对项目全部内容进行投标。</w:t>
      </w:r>
    </w:p>
    <w:p w:rsidR="00A5474D" w:rsidRPr="002855B3" w:rsidRDefault="00A5474D" w:rsidP="008D0793">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 xml:space="preserve"> 3.</w:t>
      </w:r>
      <w:r w:rsidRPr="002855B3">
        <w:rPr>
          <w:rFonts w:ascii="宋体" w:hAnsi="宋体" w:cs="仿宋" w:hint="eastAsia"/>
          <w:color w:val="000000"/>
          <w:sz w:val="24"/>
          <w:szCs w:val="24"/>
        </w:rPr>
        <w:t>资格证明材料：提供公司企业法人营业执照。（复印件盖章）；提供公司具有中文报纸、期刊的代理商、经销商等资格相关证明文件复印件；提供公司法人投标委托书原件（需有法人及投标人签字并加盖公章），以及被委托人身份证复印件（投标时投标人需要带上身份证），参见第四章。</w:t>
      </w:r>
    </w:p>
    <w:p w:rsidR="00A5474D" w:rsidRPr="002855B3" w:rsidRDefault="00A5474D" w:rsidP="00FB20F4">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4.</w:t>
      </w:r>
      <w:r w:rsidRPr="002855B3">
        <w:rPr>
          <w:rFonts w:ascii="宋体" w:hAnsi="宋体" w:cs="仿宋" w:hint="eastAsia"/>
          <w:color w:val="000000"/>
          <w:sz w:val="24"/>
          <w:szCs w:val="24"/>
        </w:rPr>
        <w:t>售后服务、质量保障情况，请依据第二章的要求，提出具体服务方案、服务承诺。</w:t>
      </w:r>
    </w:p>
    <w:p w:rsidR="00A5474D" w:rsidRPr="002855B3" w:rsidRDefault="00A5474D" w:rsidP="008D0793">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 xml:space="preserve">5. </w:t>
      </w:r>
      <w:r w:rsidRPr="002855B3">
        <w:rPr>
          <w:rFonts w:ascii="宋体" w:hAnsi="宋体" w:cs="仿宋" w:hint="eastAsia"/>
          <w:color w:val="000000"/>
          <w:sz w:val="24"/>
          <w:szCs w:val="24"/>
        </w:rPr>
        <w:t>提供投标单位简介，提供</w:t>
      </w:r>
      <w:r w:rsidRPr="002855B3">
        <w:rPr>
          <w:rFonts w:ascii="宋体" w:hAnsi="宋体" w:cs="仿宋"/>
          <w:color w:val="000000"/>
          <w:sz w:val="24"/>
          <w:szCs w:val="24"/>
        </w:rPr>
        <w:t>2015</w:t>
      </w:r>
      <w:r w:rsidRPr="002855B3">
        <w:rPr>
          <w:rFonts w:ascii="宋体" w:hAnsi="宋体" w:cs="仿宋" w:hint="eastAsia"/>
          <w:color w:val="000000"/>
          <w:sz w:val="24"/>
          <w:szCs w:val="24"/>
        </w:rPr>
        <w:t>年</w:t>
      </w:r>
      <w:r w:rsidRPr="002855B3">
        <w:rPr>
          <w:rFonts w:ascii="宋体" w:hAnsi="宋体" w:cs="仿宋"/>
          <w:color w:val="000000"/>
          <w:sz w:val="24"/>
          <w:szCs w:val="24"/>
        </w:rPr>
        <w:t>1</w:t>
      </w:r>
      <w:r w:rsidRPr="002855B3">
        <w:rPr>
          <w:rFonts w:ascii="宋体" w:hAnsi="宋体" w:cs="仿宋" w:hint="eastAsia"/>
          <w:color w:val="000000"/>
          <w:sz w:val="24"/>
          <w:szCs w:val="24"/>
        </w:rPr>
        <w:t>月</w:t>
      </w:r>
      <w:r w:rsidRPr="002855B3">
        <w:rPr>
          <w:rFonts w:ascii="宋体" w:hAnsi="宋体" w:cs="仿宋"/>
          <w:color w:val="000000"/>
          <w:sz w:val="24"/>
          <w:szCs w:val="24"/>
        </w:rPr>
        <w:t>1</w:t>
      </w:r>
      <w:r w:rsidRPr="002855B3">
        <w:rPr>
          <w:rFonts w:ascii="宋体" w:hAnsi="宋体" w:cs="仿宋" w:hint="eastAsia"/>
          <w:color w:val="000000"/>
          <w:sz w:val="24"/>
          <w:szCs w:val="24"/>
        </w:rPr>
        <w:t>日以来签订实施的同类项目中标业绩情况的材料（含业绩目录和合同复印件，目录包含合作单位名称、时间、金额、联系人、联系电话等信息，提供代表性的合同复印件不超过</w:t>
      </w:r>
      <w:r w:rsidRPr="002855B3">
        <w:rPr>
          <w:rFonts w:ascii="宋体" w:hAnsi="宋体" w:cs="仿宋"/>
          <w:color w:val="000000"/>
          <w:sz w:val="24"/>
          <w:szCs w:val="24"/>
        </w:rPr>
        <w:t>5</w:t>
      </w:r>
      <w:r w:rsidRPr="002855B3">
        <w:rPr>
          <w:rFonts w:ascii="宋体" w:hAnsi="宋体" w:cs="仿宋" w:hint="eastAsia"/>
          <w:color w:val="000000"/>
          <w:sz w:val="24"/>
          <w:szCs w:val="24"/>
        </w:rPr>
        <w:t>份）</w:t>
      </w:r>
    </w:p>
    <w:p w:rsidR="00A5474D" w:rsidRPr="002855B3" w:rsidRDefault="00A5474D" w:rsidP="008D0793">
      <w:pPr>
        <w:spacing w:line="440" w:lineRule="exact"/>
        <w:ind w:firstLineChars="200" w:firstLine="480"/>
        <w:rPr>
          <w:rFonts w:ascii="宋体" w:cs="仿宋"/>
          <w:color w:val="000000"/>
          <w:sz w:val="24"/>
          <w:szCs w:val="24"/>
        </w:rPr>
      </w:pPr>
      <w:r w:rsidRPr="002855B3">
        <w:rPr>
          <w:rFonts w:ascii="宋体" w:hAnsi="宋体" w:cs="仿宋"/>
          <w:color w:val="000000"/>
          <w:sz w:val="24"/>
          <w:szCs w:val="24"/>
        </w:rPr>
        <w:t>1-5</w:t>
      </w:r>
      <w:r w:rsidRPr="002855B3">
        <w:rPr>
          <w:rFonts w:ascii="宋体" w:hAnsi="宋体" w:cs="仿宋" w:hint="eastAsia"/>
          <w:color w:val="000000"/>
          <w:sz w:val="24"/>
          <w:szCs w:val="24"/>
        </w:rPr>
        <w:t>项材料按顺序装订，原件备查。</w:t>
      </w:r>
    </w:p>
    <w:p w:rsidR="00A5474D" w:rsidRPr="002855B3" w:rsidRDefault="00A5474D" w:rsidP="000144E9">
      <w:pPr>
        <w:widowControl/>
        <w:spacing w:line="440" w:lineRule="exact"/>
        <w:ind w:firstLineChars="200" w:firstLine="540"/>
        <w:jc w:val="left"/>
        <w:rPr>
          <w:rFonts w:ascii="宋体" w:cs="Arial"/>
          <w:color w:val="000000"/>
          <w:spacing w:val="15"/>
          <w:kern w:val="0"/>
          <w:sz w:val="24"/>
          <w:szCs w:val="24"/>
        </w:rPr>
      </w:pPr>
      <w:r w:rsidRPr="002855B3">
        <w:rPr>
          <w:rFonts w:ascii="宋体" w:hAnsi="宋体" w:cs="Arial" w:hint="eastAsia"/>
          <w:bCs/>
          <w:color w:val="000000"/>
          <w:spacing w:val="15"/>
          <w:kern w:val="0"/>
          <w:sz w:val="24"/>
          <w:szCs w:val="24"/>
        </w:rPr>
        <w:t>七、投标文件递交时间、地点</w:t>
      </w:r>
    </w:p>
    <w:p w:rsidR="00A5474D" w:rsidRPr="002855B3" w:rsidRDefault="00A5474D" w:rsidP="000144E9">
      <w:pPr>
        <w:widowControl/>
        <w:spacing w:line="440" w:lineRule="exact"/>
        <w:ind w:firstLineChars="200" w:firstLine="540"/>
        <w:jc w:val="left"/>
        <w:rPr>
          <w:rFonts w:ascii="宋体" w:cs="Arial"/>
          <w:color w:val="000000"/>
          <w:spacing w:val="15"/>
          <w:kern w:val="0"/>
          <w:sz w:val="24"/>
          <w:szCs w:val="24"/>
        </w:rPr>
      </w:pPr>
      <w:r w:rsidRPr="002855B3">
        <w:rPr>
          <w:rFonts w:ascii="宋体" w:hAnsi="宋体" w:cs="Arial"/>
          <w:color w:val="000000"/>
          <w:spacing w:val="15"/>
          <w:kern w:val="0"/>
          <w:sz w:val="24"/>
          <w:szCs w:val="24"/>
        </w:rPr>
        <w:t>1</w:t>
      </w:r>
      <w:r w:rsidRPr="002855B3">
        <w:rPr>
          <w:rFonts w:ascii="宋体" w:cs="Arial"/>
          <w:color w:val="000000"/>
          <w:spacing w:val="15"/>
          <w:kern w:val="0"/>
          <w:sz w:val="24"/>
          <w:szCs w:val="24"/>
        </w:rPr>
        <w:t>.</w:t>
      </w:r>
      <w:r w:rsidRPr="002855B3">
        <w:rPr>
          <w:rFonts w:ascii="宋体" w:hAnsi="宋体" w:cs="Arial" w:hint="eastAsia"/>
          <w:color w:val="000000"/>
          <w:spacing w:val="15"/>
          <w:kern w:val="0"/>
          <w:sz w:val="24"/>
          <w:szCs w:val="24"/>
        </w:rPr>
        <w:t>投标文件递交时间：</w:t>
      </w:r>
      <w:r w:rsidRPr="002855B3">
        <w:rPr>
          <w:rFonts w:ascii="宋体" w:hAnsi="宋体" w:cs="Arial"/>
          <w:color w:val="000000"/>
          <w:spacing w:val="15"/>
          <w:kern w:val="0"/>
          <w:sz w:val="24"/>
          <w:szCs w:val="24"/>
        </w:rPr>
        <w:t>2017</w:t>
      </w:r>
      <w:r w:rsidRPr="002855B3">
        <w:rPr>
          <w:rFonts w:ascii="宋体" w:hAnsi="宋体" w:cs="Arial" w:hint="eastAsia"/>
          <w:color w:val="000000"/>
          <w:spacing w:val="15"/>
          <w:kern w:val="0"/>
          <w:sz w:val="24"/>
          <w:szCs w:val="24"/>
        </w:rPr>
        <w:t>年</w:t>
      </w:r>
      <w:r w:rsidRPr="002855B3">
        <w:rPr>
          <w:rFonts w:ascii="宋体" w:hAnsi="宋体" w:cs="Arial"/>
          <w:color w:val="000000"/>
          <w:spacing w:val="15"/>
          <w:kern w:val="0"/>
          <w:sz w:val="24"/>
          <w:szCs w:val="24"/>
        </w:rPr>
        <w:t>12</w:t>
      </w:r>
      <w:r w:rsidRPr="002855B3">
        <w:rPr>
          <w:rFonts w:ascii="宋体" w:hAnsi="宋体" w:cs="Arial" w:hint="eastAsia"/>
          <w:color w:val="000000"/>
          <w:spacing w:val="15"/>
          <w:kern w:val="0"/>
          <w:sz w:val="24"/>
          <w:szCs w:val="24"/>
        </w:rPr>
        <w:t>月</w:t>
      </w:r>
      <w:r w:rsidRPr="002855B3">
        <w:rPr>
          <w:rFonts w:ascii="宋体" w:hAnsi="宋体" w:cs="Arial"/>
          <w:color w:val="000000"/>
          <w:spacing w:val="15"/>
          <w:kern w:val="0"/>
          <w:sz w:val="24"/>
          <w:szCs w:val="24"/>
        </w:rPr>
        <w:t>22</w:t>
      </w:r>
      <w:r w:rsidRPr="002855B3">
        <w:rPr>
          <w:rFonts w:ascii="宋体" w:hAnsi="宋体" w:cs="Arial" w:hint="eastAsia"/>
          <w:color w:val="000000"/>
          <w:spacing w:val="15"/>
          <w:kern w:val="0"/>
          <w:sz w:val="24"/>
          <w:szCs w:val="24"/>
        </w:rPr>
        <w:t>日上午</w:t>
      </w:r>
      <w:r w:rsidRPr="002855B3">
        <w:rPr>
          <w:rFonts w:ascii="宋体" w:hAnsi="宋体" w:cs="Arial"/>
          <w:color w:val="000000"/>
          <w:spacing w:val="15"/>
          <w:kern w:val="0"/>
          <w:sz w:val="24"/>
          <w:szCs w:val="24"/>
        </w:rPr>
        <w:t>8:30-1</w:t>
      </w:r>
      <w:r w:rsidRPr="002855B3">
        <w:rPr>
          <w:rFonts w:ascii="宋体" w:cs="Arial"/>
          <w:color w:val="000000"/>
          <w:spacing w:val="15"/>
          <w:kern w:val="0"/>
          <w:sz w:val="24"/>
          <w:szCs w:val="24"/>
        </w:rPr>
        <w:t>0</w:t>
      </w:r>
      <w:r w:rsidRPr="002855B3">
        <w:rPr>
          <w:rFonts w:ascii="宋体" w:hAnsi="宋体" w:cs="Arial"/>
          <w:color w:val="000000"/>
          <w:spacing w:val="15"/>
          <w:kern w:val="0"/>
          <w:sz w:val="24"/>
          <w:szCs w:val="24"/>
        </w:rPr>
        <w:t>:3</w:t>
      </w:r>
      <w:r w:rsidRPr="002855B3">
        <w:rPr>
          <w:rFonts w:ascii="宋体" w:cs="Arial"/>
          <w:color w:val="000000"/>
          <w:spacing w:val="15"/>
          <w:kern w:val="0"/>
          <w:sz w:val="24"/>
          <w:szCs w:val="24"/>
        </w:rPr>
        <w:t>0</w:t>
      </w:r>
      <w:r w:rsidRPr="002855B3">
        <w:rPr>
          <w:rFonts w:ascii="宋体" w:hAnsi="宋体" w:cs="Arial" w:hint="eastAsia"/>
          <w:color w:val="000000"/>
          <w:spacing w:val="15"/>
          <w:kern w:val="0"/>
          <w:sz w:val="24"/>
          <w:szCs w:val="24"/>
        </w:rPr>
        <w:t>。</w:t>
      </w:r>
    </w:p>
    <w:p w:rsidR="00A5474D" w:rsidRPr="002855B3" w:rsidRDefault="00A5474D" w:rsidP="000144E9">
      <w:pPr>
        <w:tabs>
          <w:tab w:val="left" w:pos="2820"/>
        </w:tabs>
        <w:spacing w:line="440" w:lineRule="exact"/>
        <w:ind w:firstLineChars="200" w:firstLine="540"/>
        <w:rPr>
          <w:rFonts w:ascii="宋体" w:cs="Arial"/>
          <w:color w:val="000000"/>
          <w:spacing w:val="15"/>
          <w:kern w:val="0"/>
          <w:sz w:val="24"/>
          <w:szCs w:val="24"/>
        </w:rPr>
      </w:pPr>
      <w:r w:rsidRPr="002855B3">
        <w:rPr>
          <w:rFonts w:ascii="宋体" w:hAnsi="宋体" w:cs="Arial"/>
          <w:color w:val="000000"/>
          <w:spacing w:val="15"/>
          <w:kern w:val="0"/>
          <w:sz w:val="24"/>
          <w:szCs w:val="24"/>
        </w:rPr>
        <w:t>2</w:t>
      </w:r>
      <w:r w:rsidRPr="002855B3">
        <w:rPr>
          <w:rFonts w:ascii="宋体" w:cs="Arial"/>
          <w:color w:val="000000"/>
          <w:spacing w:val="15"/>
          <w:kern w:val="0"/>
          <w:sz w:val="24"/>
          <w:szCs w:val="24"/>
        </w:rPr>
        <w:t>.</w:t>
      </w:r>
      <w:r w:rsidRPr="002855B3">
        <w:rPr>
          <w:rFonts w:ascii="宋体" w:hAnsi="宋体" w:cs="Arial" w:hint="eastAsia"/>
          <w:color w:val="000000"/>
          <w:spacing w:val="15"/>
          <w:kern w:val="0"/>
          <w:sz w:val="24"/>
          <w:szCs w:val="24"/>
        </w:rPr>
        <w:t>投标文件接收地点：投标人</w:t>
      </w:r>
      <w:r w:rsidRPr="002855B3">
        <w:rPr>
          <w:rFonts w:ascii="宋体" w:hAnsi="宋体" w:cs="宋体" w:hint="eastAsia"/>
          <w:color w:val="000000"/>
          <w:kern w:val="0"/>
          <w:sz w:val="24"/>
          <w:szCs w:val="24"/>
        </w:rPr>
        <w:t>凭我校</w:t>
      </w:r>
      <w:hyperlink r:id="rId9" w:tgtFrame="_blank" w:history="1">
        <w:r w:rsidRPr="002855B3">
          <w:rPr>
            <w:rFonts w:ascii="宋体" w:hAnsi="宋体" w:cs="宋体" w:hint="eastAsia"/>
            <w:color w:val="000000"/>
            <w:kern w:val="0"/>
            <w:sz w:val="24"/>
            <w:szCs w:val="24"/>
          </w:rPr>
          <w:t>财务处</w:t>
        </w:r>
      </w:hyperlink>
      <w:r w:rsidRPr="002855B3">
        <w:rPr>
          <w:rFonts w:ascii="宋体" w:hAnsi="宋体" w:cs="宋体" w:hint="eastAsia"/>
          <w:color w:val="000000"/>
          <w:kern w:val="0"/>
          <w:sz w:val="24"/>
          <w:szCs w:val="24"/>
        </w:rPr>
        <w:t>开出的投标保证金、标书材料费收据直接送达到我校招标办（</w:t>
      </w:r>
      <w:r w:rsidRPr="002855B3">
        <w:rPr>
          <w:rFonts w:ascii="宋体" w:hAnsi="宋体" w:cs="Arial" w:hint="eastAsia"/>
          <w:color w:val="000000"/>
          <w:spacing w:val="15"/>
          <w:kern w:val="0"/>
          <w:sz w:val="24"/>
          <w:szCs w:val="24"/>
        </w:rPr>
        <w:t>淮阴工学院枚乘路校区行政楼</w:t>
      </w:r>
      <w:r w:rsidRPr="002855B3">
        <w:rPr>
          <w:rFonts w:ascii="宋体" w:hAnsi="宋体" w:cs="Arial"/>
          <w:color w:val="000000"/>
          <w:spacing w:val="15"/>
          <w:kern w:val="0"/>
          <w:sz w:val="24"/>
          <w:szCs w:val="24"/>
        </w:rPr>
        <w:t>2</w:t>
      </w:r>
      <w:r w:rsidRPr="002855B3">
        <w:rPr>
          <w:rFonts w:ascii="宋体" w:cs="Arial"/>
          <w:color w:val="000000"/>
          <w:spacing w:val="15"/>
          <w:kern w:val="0"/>
          <w:sz w:val="24"/>
          <w:szCs w:val="24"/>
        </w:rPr>
        <w:t>0</w:t>
      </w:r>
      <w:r w:rsidRPr="002855B3">
        <w:rPr>
          <w:rFonts w:ascii="宋体" w:hAnsi="宋体" w:cs="Arial"/>
          <w:color w:val="000000"/>
          <w:spacing w:val="15"/>
          <w:kern w:val="0"/>
          <w:sz w:val="24"/>
          <w:szCs w:val="24"/>
        </w:rPr>
        <w:t>3</w:t>
      </w:r>
      <w:r w:rsidRPr="002855B3">
        <w:rPr>
          <w:rFonts w:ascii="宋体" w:hAnsi="宋体" w:cs="Arial" w:hint="eastAsia"/>
          <w:color w:val="000000"/>
          <w:spacing w:val="15"/>
          <w:kern w:val="0"/>
          <w:sz w:val="24"/>
          <w:szCs w:val="24"/>
        </w:rPr>
        <w:t>室</w:t>
      </w:r>
      <w:r w:rsidRPr="002855B3">
        <w:rPr>
          <w:rFonts w:ascii="宋体" w:hAnsi="宋体" w:cs="宋体" w:hint="eastAsia"/>
          <w:color w:val="000000"/>
          <w:kern w:val="0"/>
          <w:sz w:val="24"/>
          <w:szCs w:val="24"/>
        </w:rPr>
        <w:t>），送往其它部门无效</w:t>
      </w:r>
      <w:r w:rsidRPr="002855B3">
        <w:rPr>
          <w:rFonts w:ascii="宋体" w:hAnsi="宋体" w:cs="Arial" w:hint="eastAsia"/>
          <w:color w:val="000000"/>
          <w:spacing w:val="15"/>
          <w:kern w:val="0"/>
          <w:sz w:val="24"/>
          <w:szCs w:val="24"/>
        </w:rPr>
        <w:t>。</w:t>
      </w:r>
    </w:p>
    <w:p w:rsidR="00A5474D" w:rsidRPr="002855B3" w:rsidRDefault="00A5474D" w:rsidP="00987CFF">
      <w:pPr>
        <w:tabs>
          <w:tab w:val="left" w:pos="2820"/>
        </w:tabs>
        <w:spacing w:line="440" w:lineRule="exact"/>
        <w:ind w:firstLineChars="200" w:firstLine="480"/>
        <w:rPr>
          <w:rFonts w:ascii="宋体" w:cs="宋体"/>
          <w:color w:val="000000"/>
          <w:kern w:val="0"/>
          <w:sz w:val="24"/>
          <w:szCs w:val="24"/>
        </w:rPr>
      </w:pPr>
      <w:r w:rsidRPr="002855B3">
        <w:rPr>
          <w:rFonts w:ascii="宋体" w:hAnsi="宋体" w:cs="宋体"/>
          <w:color w:val="000000"/>
          <w:kern w:val="0"/>
          <w:sz w:val="24"/>
          <w:szCs w:val="24"/>
        </w:rPr>
        <w:t>3.</w:t>
      </w:r>
      <w:r w:rsidRPr="002855B3">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2855B3">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855B3">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2855B3">
        <w:rPr>
          <w:rFonts w:ascii="宋体" w:hAnsi="宋体" w:hint="eastAsia"/>
          <w:i/>
          <w:color w:val="000000"/>
          <w:sz w:val="24"/>
          <w:szCs w:val="24"/>
        </w:rPr>
        <w:t>。</w:t>
      </w:r>
      <w:r w:rsidRPr="002855B3">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A5474D" w:rsidRPr="002855B3" w:rsidRDefault="00A5474D" w:rsidP="007B1A8B">
      <w:pPr>
        <w:widowControl/>
        <w:spacing w:line="440" w:lineRule="exact"/>
        <w:ind w:firstLineChars="200" w:firstLine="540"/>
        <w:jc w:val="left"/>
        <w:rPr>
          <w:rFonts w:ascii="宋体" w:cs="Arial"/>
          <w:color w:val="000000"/>
          <w:spacing w:val="15"/>
          <w:kern w:val="0"/>
          <w:sz w:val="24"/>
        </w:rPr>
      </w:pPr>
      <w:r w:rsidRPr="002855B3">
        <w:rPr>
          <w:rFonts w:ascii="宋体" w:hAnsi="宋体" w:cs="Arial" w:hint="eastAsia"/>
          <w:bCs/>
          <w:color w:val="000000"/>
          <w:spacing w:val="15"/>
          <w:kern w:val="0"/>
          <w:sz w:val="24"/>
        </w:rPr>
        <w:t>八、开标时间及地点</w:t>
      </w:r>
    </w:p>
    <w:p w:rsidR="00A5474D" w:rsidRPr="002855B3" w:rsidRDefault="00A5474D" w:rsidP="007B1A8B">
      <w:pPr>
        <w:widowControl/>
        <w:spacing w:line="440" w:lineRule="exact"/>
        <w:ind w:firstLineChars="200" w:firstLine="540"/>
        <w:jc w:val="left"/>
        <w:rPr>
          <w:rFonts w:ascii="宋体" w:cs="Arial"/>
          <w:color w:val="000000"/>
          <w:spacing w:val="15"/>
          <w:kern w:val="0"/>
          <w:sz w:val="24"/>
        </w:rPr>
      </w:pPr>
      <w:r w:rsidRPr="002855B3">
        <w:rPr>
          <w:rFonts w:ascii="宋体" w:hAnsi="宋体" w:cs="Arial"/>
          <w:color w:val="000000"/>
          <w:spacing w:val="15"/>
          <w:kern w:val="0"/>
          <w:sz w:val="24"/>
        </w:rPr>
        <w:t>1</w:t>
      </w:r>
      <w:r w:rsidRPr="002855B3">
        <w:rPr>
          <w:rFonts w:ascii="宋体" w:cs="Arial"/>
          <w:color w:val="000000"/>
          <w:spacing w:val="15"/>
          <w:kern w:val="0"/>
          <w:sz w:val="24"/>
        </w:rPr>
        <w:t>.</w:t>
      </w:r>
      <w:r w:rsidRPr="002855B3">
        <w:rPr>
          <w:rFonts w:ascii="宋体" w:hAnsi="宋体" w:cs="Arial" w:hint="eastAsia"/>
          <w:color w:val="000000"/>
          <w:spacing w:val="15"/>
          <w:kern w:val="0"/>
          <w:sz w:val="24"/>
        </w:rPr>
        <w:t>开标时间：</w:t>
      </w:r>
      <w:r w:rsidRPr="002855B3">
        <w:rPr>
          <w:rFonts w:ascii="宋体" w:hAnsi="宋体" w:cs="Arial"/>
          <w:color w:val="000000"/>
          <w:spacing w:val="15"/>
          <w:kern w:val="0"/>
          <w:sz w:val="24"/>
        </w:rPr>
        <w:t>2017</w:t>
      </w:r>
      <w:r w:rsidRPr="002855B3">
        <w:rPr>
          <w:rFonts w:ascii="宋体" w:hAnsi="宋体" w:cs="Arial" w:hint="eastAsia"/>
          <w:color w:val="000000"/>
          <w:spacing w:val="15"/>
          <w:kern w:val="0"/>
          <w:sz w:val="24"/>
        </w:rPr>
        <w:t>年</w:t>
      </w:r>
      <w:r w:rsidRPr="002855B3">
        <w:rPr>
          <w:rFonts w:ascii="宋体" w:hAnsi="宋体" w:cs="Arial"/>
          <w:color w:val="000000"/>
          <w:spacing w:val="15"/>
          <w:kern w:val="0"/>
          <w:sz w:val="24"/>
        </w:rPr>
        <w:t>12</w:t>
      </w:r>
      <w:r w:rsidRPr="002855B3">
        <w:rPr>
          <w:rFonts w:ascii="宋体" w:hAnsi="宋体" w:cs="Arial" w:hint="eastAsia"/>
          <w:color w:val="000000"/>
          <w:spacing w:val="15"/>
          <w:kern w:val="0"/>
          <w:sz w:val="24"/>
        </w:rPr>
        <w:t>月</w:t>
      </w:r>
      <w:r w:rsidRPr="002855B3">
        <w:rPr>
          <w:rFonts w:ascii="宋体" w:hAnsi="宋体" w:cs="Arial"/>
          <w:color w:val="000000"/>
          <w:spacing w:val="15"/>
          <w:kern w:val="0"/>
          <w:sz w:val="24"/>
        </w:rPr>
        <w:t>22</w:t>
      </w:r>
      <w:r w:rsidRPr="002855B3">
        <w:rPr>
          <w:rFonts w:ascii="宋体" w:hAnsi="宋体" w:cs="Arial" w:hint="eastAsia"/>
          <w:color w:val="000000"/>
          <w:spacing w:val="15"/>
          <w:kern w:val="0"/>
          <w:sz w:val="24"/>
        </w:rPr>
        <w:t>日下午（暂定）；</w:t>
      </w:r>
      <w:r w:rsidRPr="002855B3">
        <w:rPr>
          <w:rFonts w:ascii="宋体" w:cs="Arial"/>
          <w:color w:val="000000"/>
          <w:spacing w:val="15"/>
          <w:kern w:val="0"/>
          <w:sz w:val="24"/>
        </w:rPr>
        <w:t> </w:t>
      </w:r>
    </w:p>
    <w:p w:rsidR="00A5474D" w:rsidRPr="002855B3" w:rsidRDefault="00A5474D" w:rsidP="007B1A8B">
      <w:pPr>
        <w:widowControl/>
        <w:spacing w:line="440" w:lineRule="exact"/>
        <w:ind w:firstLineChars="200" w:firstLine="540"/>
        <w:jc w:val="left"/>
        <w:rPr>
          <w:rFonts w:ascii="宋体" w:cs="Arial"/>
          <w:color w:val="000000"/>
          <w:spacing w:val="15"/>
          <w:kern w:val="0"/>
          <w:sz w:val="24"/>
        </w:rPr>
      </w:pPr>
      <w:r w:rsidRPr="002855B3">
        <w:rPr>
          <w:rFonts w:ascii="宋体" w:hAnsi="宋体" w:cs="Arial"/>
          <w:color w:val="000000"/>
          <w:spacing w:val="15"/>
          <w:kern w:val="0"/>
          <w:sz w:val="24"/>
        </w:rPr>
        <w:t>2</w:t>
      </w:r>
      <w:r w:rsidRPr="002855B3">
        <w:rPr>
          <w:rFonts w:ascii="宋体" w:cs="Arial"/>
          <w:color w:val="000000"/>
          <w:spacing w:val="15"/>
          <w:kern w:val="0"/>
          <w:sz w:val="24"/>
        </w:rPr>
        <w:t>.</w:t>
      </w:r>
      <w:r w:rsidRPr="002855B3">
        <w:rPr>
          <w:rFonts w:ascii="宋体" w:hAnsi="宋体" w:cs="Arial" w:hint="eastAsia"/>
          <w:color w:val="000000"/>
          <w:spacing w:val="15"/>
          <w:kern w:val="0"/>
          <w:sz w:val="24"/>
        </w:rPr>
        <w:t>开标地点：淮阴工学院枚乘路校区行政楼</w:t>
      </w:r>
      <w:r w:rsidRPr="002855B3">
        <w:rPr>
          <w:rFonts w:ascii="宋体" w:hAnsi="宋体" w:cs="Arial"/>
          <w:color w:val="000000"/>
          <w:spacing w:val="15"/>
          <w:kern w:val="0"/>
          <w:sz w:val="24"/>
        </w:rPr>
        <w:t>203</w:t>
      </w:r>
      <w:r w:rsidRPr="002855B3">
        <w:rPr>
          <w:rFonts w:ascii="宋体" w:hAnsi="宋体" w:cs="Arial" w:hint="eastAsia"/>
          <w:color w:val="000000"/>
          <w:spacing w:val="15"/>
          <w:kern w:val="0"/>
          <w:sz w:val="24"/>
        </w:rPr>
        <w:t>室。</w:t>
      </w:r>
    </w:p>
    <w:p w:rsidR="00A5474D" w:rsidRPr="002855B3" w:rsidRDefault="00A5474D" w:rsidP="007B1A8B">
      <w:pPr>
        <w:widowControl/>
        <w:shd w:val="clear" w:color="auto" w:fill="FFFFFF"/>
        <w:spacing w:line="440" w:lineRule="exact"/>
        <w:ind w:firstLineChars="171" w:firstLine="462"/>
        <w:jc w:val="left"/>
        <w:rPr>
          <w:rFonts w:ascii="宋体" w:cs="宋体"/>
          <w:color w:val="000000"/>
          <w:kern w:val="0"/>
          <w:sz w:val="24"/>
        </w:rPr>
      </w:pPr>
      <w:r w:rsidRPr="002855B3">
        <w:rPr>
          <w:rFonts w:ascii="宋体" w:hAnsi="宋体" w:cs="Arial" w:hint="eastAsia"/>
          <w:color w:val="000000"/>
          <w:spacing w:val="15"/>
          <w:kern w:val="0"/>
          <w:sz w:val="24"/>
        </w:rPr>
        <w:t>九</w:t>
      </w:r>
      <w:r w:rsidRPr="002855B3">
        <w:rPr>
          <w:rFonts w:ascii="宋体" w:hAnsi="宋体" w:cs="宋体" w:hint="eastAsia"/>
          <w:color w:val="000000"/>
          <w:kern w:val="0"/>
          <w:sz w:val="24"/>
        </w:rPr>
        <w:t>、评标办法</w:t>
      </w:r>
    </w:p>
    <w:p w:rsidR="00A5474D" w:rsidRPr="002855B3" w:rsidRDefault="00A5474D" w:rsidP="00B00C89">
      <w:pPr>
        <w:widowControl/>
        <w:shd w:val="clear" w:color="auto" w:fill="FFFFFF"/>
        <w:spacing w:line="440" w:lineRule="exact"/>
        <w:ind w:firstLine="440"/>
        <w:jc w:val="left"/>
        <w:rPr>
          <w:rFonts w:ascii="宋体" w:cs="宋体"/>
          <w:color w:val="000000"/>
          <w:kern w:val="0"/>
          <w:sz w:val="24"/>
        </w:rPr>
      </w:pPr>
      <w:r w:rsidRPr="002855B3">
        <w:rPr>
          <w:rFonts w:ascii="宋体" w:hAnsi="宋体" w:cs="宋体" w:hint="eastAsia"/>
          <w:color w:val="000000"/>
          <w:kern w:val="0"/>
          <w:sz w:val="24"/>
        </w:rPr>
        <w:t>我校评标小组将本着公平、公正、公开原则，对投标人的报价、服务、业绩、对招标文件的响应程度等方面因素进行综合评分，满分</w:t>
      </w:r>
      <w:r w:rsidRPr="002855B3">
        <w:rPr>
          <w:rFonts w:ascii="宋体" w:hAnsi="宋体" w:cs="宋体"/>
          <w:color w:val="000000"/>
          <w:kern w:val="0"/>
          <w:sz w:val="24"/>
        </w:rPr>
        <w:t>100</w:t>
      </w:r>
      <w:r w:rsidRPr="002855B3">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w:t>
      </w:r>
    </w:p>
    <w:p w:rsidR="00A5474D" w:rsidRPr="002855B3" w:rsidRDefault="00A5474D" w:rsidP="001944FA">
      <w:pPr>
        <w:widowControl/>
        <w:shd w:val="clear" w:color="auto" w:fill="FFFFFF"/>
        <w:spacing w:line="440" w:lineRule="exact"/>
        <w:ind w:firstLine="440"/>
        <w:jc w:val="center"/>
        <w:rPr>
          <w:rFonts w:ascii="宋体" w:cs="宋体"/>
          <w:color w:val="000000"/>
          <w:kern w:val="0"/>
          <w:sz w:val="24"/>
        </w:rPr>
      </w:pPr>
      <w:r w:rsidRPr="002855B3">
        <w:rPr>
          <w:rFonts w:ascii="宋体" w:hAnsi="宋体" w:cs="宋体" w:hint="eastAsia"/>
          <w:color w:val="000000"/>
          <w:kern w:val="0"/>
          <w:sz w:val="24"/>
        </w:rPr>
        <w:t>评分标准</w:t>
      </w:r>
    </w:p>
    <w:tbl>
      <w:tblPr>
        <w:tblW w:w="887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7"/>
        <w:gridCol w:w="527"/>
        <w:gridCol w:w="5883"/>
        <w:gridCol w:w="1041"/>
      </w:tblGrid>
      <w:tr w:rsidR="00A5474D" w:rsidRPr="002855B3" w:rsidTr="002840A5">
        <w:trPr>
          <w:cantSplit/>
          <w:trHeight w:val="622"/>
          <w:jc w:val="center"/>
        </w:trPr>
        <w:tc>
          <w:tcPr>
            <w:tcW w:w="1427" w:type="dxa"/>
            <w:tcBorders>
              <w:top w:val="single" w:sz="4" w:space="0" w:color="000000"/>
              <w:right w:val="single" w:sz="4" w:space="0" w:color="auto"/>
            </w:tcBorders>
            <w:vAlign w:val="center"/>
          </w:tcPr>
          <w:p w:rsidR="00A5474D" w:rsidRPr="002855B3" w:rsidRDefault="00A5474D" w:rsidP="002840A5">
            <w:pPr>
              <w:snapToGrid w:val="0"/>
              <w:jc w:val="center"/>
              <w:rPr>
                <w:rFonts w:ascii="宋体" w:cs="宋体"/>
                <w:color w:val="000000"/>
                <w:kern w:val="0"/>
                <w:szCs w:val="21"/>
              </w:rPr>
            </w:pPr>
            <w:r w:rsidRPr="002855B3">
              <w:rPr>
                <w:rFonts w:ascii="宋体" w:hAnsi="宋体" w:cs="宋体" w:hint="eastAsia"/>
                <w:color w:val="000000"/>
                <w:kern w:val="0"/>
                <w:szCs w:val="21"/>
              </w:rPr>
              <w:t>项</w:t>
            </w:r>
            <w:r w:rsidRPr="002855B3">
              <w:rPr>
                <w:rFonts w:ascii="宋体" w:hAnsi="宋体" w:cs="宋体"/>
                <w:color w:val="000000"/>
                <w:kern w:val="0"/>
                <w:szCs w:val="21"/>
              </w:rPr>
              <w:t xml:space="preserve"> </w:t>
            </w:r>
            <w:r w:rsidRPr="002855B3">
              <w:rPr>
                <w:rFonts w:ascii="宋体" w:hAnsi="宋体" w:cs="宋体" w:hint="eastAsia"/>
                <w:color w:val="000000"/>
                <w:kern w:val="0"/>
                <w:szCs w:val="21"/>
              </w:rPr>
              <w:t>目</w:t>
            </w:r>
          </w:p>
        </w:tc>
        <w:tc>
          <w:tcPr>
            <w:tcW w:w="527" w:type="dxa"/>
            <w:tcBorders>
              <w:top w:val="single" w:sz="4" w:space="0" w:color="000000"/>
            </w:tcBorders>
            <w:vAlign w:val="center"/>
          </w:tcPr>
          <w:p w:rsidR="00A5474D" w:rsidRPr="002855B3" w:rsidRDefault="00A5474D" w:rsidP="002840A5">
            <w:pPr>
              <w:snapToGrid w:val="0"/>
              <w:jc w:val="center"/>
              <w:rPr>
                <w:rFonts w:ascii="宋体" w:cs="宋体"/>
                <w:color w:val="000000"/>
                <w:kern w:val="0"/>
                <w:szCs w:val="21"/>
              </w:rPr>
            </w:pPr>
            <w:r w:rsidRPr="002855B3">
              <w:rPr>
                <w:rFonts w:ascii="宋体" w:hAnsi="宋体" w:cs="宋体" w:hint="eastAsia"/>
                <w:color w:val="000000"/>
                <w:kern w:val="0"/>
                <w:szCs w:val="21"/>
              </w:rPr>
              <w:t>分数</w:t>
            </w:r>
          </w:p>
        </w:tc>
        <w:tc>
          <w:tcPr>
            <w:tcW w:w="5883" w:type="dxa"/>
            <w:tcBorders>
              <w:top w:val="single" w:sz="4" w:space="0" w:color="000000"/>
            </w:tcBorders>
            <w:vAlign w:val="center"/>
          </w:tcPr>
          <w:p w:rsidR="00A5474D" w:rsidRPr="002855B3" w:rsidRDefault="00A5474D" w:rsidP="002840A5">
            <w:pPr>
              <w:snapToGrid w:val="0"/>
              <w:jc w:val="center"/>
              <w:rPr>
                <w:rFonts w:ascii="宋体" w:cs="宋体"/>
                <w:color w:val="000000"/>
                <w:kern w:val="0"/>
                <w:szCs w:val="21"/>
              </w:rPr>
            </w:pPr>
            <w:r w:rsidRPr="002855B3">
              <w:rPr>
                <w:rFonts w:ascii="宋体" w:hAnsi="宋体" w:cs="宋体" w:hint="eastAsia"/>
                <w:color w:val="000000"/>
                <w:kern w:val="0"/>
                <w:szCs w:val="21"/>
              </w:rPr>
              <w:t>评分标准</w:t>
            </w:r>
          </w:p>
        </w:tc>
        <w:tc>
          <w:tcPr>
            <w:tcW w:w="1041" w:type="dxa"/>
            <w:tcBorders>
              <w:top w:val="single" w:sz="4" w:space="0" w:color="000000"/>
            </w:tcBorders>
            <w:vAlign w:val="center"/>
          </w:tcPr>
          <w:p w:rsidR="00A5474D" w:rsidRPr="002855B3" w:rsidRDefault="00A5474D" w:rsidP="002840A5">
            <w:pPr>
              <w:snapToGrid w:val="0"/>
              <w:jc w:val="center"/>
              <w:rPr>
                <w:rFonts w:ascii="宋体" w:cs="宋体"/>
                <w:color w:val="000000"/>
                <w:kern w:val="0"/>
                <w:szCs w:val="21"/>
              </w:rPr>
            </w:pPr>
            <w:r w:rsidRPr="002855B3">
              <w:rPr>
                <w:rFonts w:ascii="宋体" w:hAnsi="宋体" w:cs="宋体" w:hint="eastAsia"/>
                <w:color w:val="000000"/>
                <w:kern w:val="0"/>
                <w:szCs w:val="21"/>
              </w:rPr>
              <w:t>备注</w:t>
            </w:r>
          </w:p>
        </w:tc>
      </w:tr>
      <w:tr w:rsidR="00A5474D" w:rsidRPr="002855B3" w:rsidTr="002840A5">
        <w:trPr>
          <w:cantSplit/>
          <w:trHeight w:hRule="exact" w:val="1468"/>
          <w:jc w:val="center"/>
        </w:trPr>
        <w:tc>
          <w:tcPr>
            <w:tcW w:w="1427" w:type="dxa"/>
            <w:vAlign w:val="center"/>
          </w:tcPr>
          <w:p w:rsidR="00A5474D" w:rsidRPr="002855B3" w:rsidRDefault="00A5474D" w:rsidP="002840A5">
            <w:pPr>
              <w:jc w:val="center"/>
              <w:rPr>
                <w:rFonts w:ascii="宋体" w:cs="宋体"/>
                <w:b/>
                <w:color w:val="000000"/>
                <w:kern w:val="0"/>
                <w:szCs w:val="21"/>
              </w:rPr>
            </w:pPr>
            <w:r w:rsidRPr="002855B3">
              <w:rPr>
                <w:rFonts w:ascii="宋体" w:hAnsi="宋体" w:cs="宋体" w:hint="eastAsia"/>
                <w:b/>
                <w:color w:val="000000"/>
                <w:kern w:val="0"/>
                <w:szCs w:val="21"/>
              </w:rPr>
              <w:t>价格</w:t>
            </w:r>
          </w:p>
        </w:tc>
        <w:tc>
          <w:tcPr>
            <w:tcW w:w="527" w:type="dxa"/>
            <w:vAlign w:val="center"/>
          </w:tcPr>
          <w:p w:rsidR="00A5474D" w:rsidRPr="002855B3" w:rsidRDefault="00A5474D" w:rsidP="002840A5">
            <w:pPr>
              <w:snapToGrid w:val="0"/>
              <w:jc w:val="center"/>
              <w:rPr>
                <w:rFonts w:ascii="宋体" w:cs="宋体"/>
                <w:color w:val="000000"/>
                <w:kern w:val="0"/>
                <w:szCs w:val="21"/>
              </w:rPr>
            </w:pPr>
            <w:r w:rsidRPr="002855B3">
              <w:rPr>
                <w:rFonts w:ascii="宋体" w:hAnsi="宋体" w:cs="宋体"/>
                <w:color w:val="000000"/>
                <w:kern w:val="0"/>
                <w:szCs w:val="21"/>
              </w:rPr>
              <w:t>7</w:t>
            </w:r>
            <w:r w:rsidRPr="002855B3">
              <w:rPr>
                <w:rFonts w:ascii="宋体" w:cs="宋体"/>
                <w:color w:val="000000"/>
                <w:kern w:val="0"/>
                <w:szCs w:val="21"/>
              </w:rPr>
              <w:t>0</w:t>
            </w:r>
          </w:p>
        </w:tc>
        <w:tc>
          <w:tcPr>
            <w:tcW w:w="5883" w:type="dxa"/>
            <w:vAlign w:val="center"/>
          </w:tcPr>
          <w:p w:rsidR="00A5474D" w:rsidRPr="002855B3" w:rsidRDefault="00A5474D" w:rsidP="002840A5">
            <w:pPr>
              <w:rPr>
                <w:rFonts w:ascii="宋体" w:cs="宋体"/>
                <w:color w:val="000000"/>
                <w:kern w:val="0"/>
                <w:szCs w:val="21"/>
              </w:rPr>
            </w:pPr>
            <w:r w:rsidRPr="002855B3">
              <w:rPr>
                <w:rFonts w:ascii="宋体" w:hAnsi="宋体" w:cs="宋体" w:hint="eastAsia"/>
                <w:color w:val="000000"/>
                <w:kern w:val="0"/>
                <w:szCs w:val="21"/>
              </w:rPr>
              <w:t>以满足招标要求且投标报价最低的有效报价为评标基准价，投标报价等于基准价得</w:t>
            </w:r>
            <w:r w:rsidRPr="002855B3">
              <w:rPr>
                <w:rFonts w:ascii="宋体" w:hAnsi="宋体" w:cs="宋体"/>
                <w:color w:val="000000"/>
                <w:kern w:val="0"/>
                <w:szCs w:val="21"/>
              </w:rPr>
              <w:t>7</w:t>
            </w:r>
            <w:r w:rsidRPr="002855B3">
              <w:rPr>
                <w:rFonts w:ascii="宋体" w:cs="宋体"/>
                <w:color w:val="000000"/>
                <w:kern w:val="0"/>
                <w:szCs w:val="21"/>
              </w:rPr>
              <w:t>0</w:t>
            </w:r>
            <w:r w:rsidRPr="002855B3">
              <w:rPr>
                <w:rFonts w:ascii="宋体" w:hAnsi="宋体" w:cs="宋体" w:hint="eastAsia"/>
                <w:color w:val="000000"/>
                <w:kern w:val="0"/>
                <w:szCs w:val="21"/>
              </w:rPr>
              <w:t>分，投标价格高于基准价的按下列公式计算：</w:t>
            </w:r>
          </w:p>
          <w:p w:rsidR="00A5474D" w:rsidRPr="002855B3" w:rsidRDefault="00A5474D" w:rsidP="000D3851">
            <w:pPr>
              <w:rPr>
                <w:rFonts w:ascii="宋体" w:cs="宋体"/>
                <w:color w:val="000000"/>
                <w:kern w:val="0"/>
                <w:sz w:val="24"/>
                <w:szCs w:val="21"/>
              </w:rPr>
            </w:pPr>
            <w:r w:rsidRPr="002855B3">
              <w:rPr>
                <w:rFonts w:ascii="宋体" w:hAnsi="宋体" w:cs="宋体" w:hint="eastAsia"/>
                <w:color w:val="000000"/>
                <w:kern w:val="0"/>
                <w:szCs w:val="21"/>
              </w:rPr>
              <w:t>投标报价得分</w:t>
            </w:r>
            <w:r w:rsidRPr="002855B3">
              <w:rPr>
                <w:rFonts w:ascii="宋体" w:hAnsi="宋体" w:cs="宋体"/>
                <w:color w:val="000000"/>
                <w:kern w:val="0"/>
                <w:szCs w:val="21"/>
              </w:rPr>
              <w:t>=</w:t>
            </w:r>
            <w:r w:rsidRPr="002855B3">
              <w:rPr>
                <w:rFonts w:ascii="宋体" w:hAnsi="宋体" w:cs="宋体" w:hint="eastAsia"/>
                <w:color w:val="000000"/>
                <w:kern w:val="0"/>
                <w:szCs w:val="21"/>
              </w:rPr>
              <w:t>（评标基准价</w:t>
            </w:r>
            <w:r w:rsidRPr="002855B3">
              <w:rPr>
                <w:rFonts w:ascii="宋体" w:hAnsi="宋体" w:cs="宋体"/>
                <w:color w:val="000000"/>
                <w:kern w:val="0"/>
                <w:szCs w:val="21"/>
              </w:rPr>
              <w:t>/</w:t>
            </w:r>
            <w:r w:rsidRPr="002855B3">
              <w:rPr>
                <w:rFonts w:ascii="宋体" w:hAnsi="宋体" w:cs="宋体" w:hint="eastAsia"/>
                <w:color w:val="000000"/>
                <w:kern w:val="0"/>
                <w:szCs w:val="21"/>
              </w:rPr>
              <w:t>投标报价）</w:t>
            </w:r>
            <w:r w:rsidRPr="002855B3">
              <w:rPr>
                <w:rFonts w:ascii="宋体" w:hAnsi="宋体" w:cs="宋体"/>
                <w:color w:val="000000"/>
                <w:kern w:val="0"/>
                <w:szCs w:val="21"/>
              </w:rPr>
              <w:t>*7</w:t>
            </w:r>
            <w:r w:rsidRPr="002855B3">
              <w:rPr>
                <w:rFonts w:ascii="宋体" w:cs="宋体"/>
                <w:color w:val="000000"/>
                <w:kern w:val="0"/>
                <w:szCs w:val="21"/>
              </w:rPr>
              <w:t>0</w:t>
            </w:r>
          </w:p>
        </w:tc>
        <w:tc>
          <w:tcPr>
            <w:tcW w:w="1041" w:type="dxa"/>
          </w:tcPr>
          <w:p w:rsidR="00A5474D" w:rsidRPr="002855B3" w:rsidRDefault="00A5474D" w:rsidP="002840A5">
            <w:pPr>
              <w:rPr>
                <w:rFonts w:ascii="宋体" w:cs="宋体"/>
                <w:color w:val="000000"/>
                <w:kern w:val="0"/>
                <w:sz w:val="24"/>
                <w:szCs w:val="21"/>
              </w:rPr>
            </w:pPr>
          </w:p>
        </w:tc>
      </w:tr>
      <w:tr w:rsidR="00A5474D" w:rsidRPr="002855B3" w:rsidTr="00DA22D2">
        <w:trPr>
          <w:cantSplit/>
          <w:trHeight w:hRule="exact" w:val="1649"/>
          <w:jc w:val="center"/>
        </w:trPr>
        <w:tc>
          <w:tcPr>
            <w:tcW w:w="1427" w:type="dxa"/>
            <w:vAlign w:val="center"/>
          </w:tcPr>
          <w:p w:rsidR="00A5474D" w:rsidRPr="002855B3" w:rsidRDefault="00A5474D" w:rsidP="002840A5">
            <w:pPr>
              <w:snapToGrid w:val="0"/>
              <w:jc w:val="center"/>
              <w:rPr>
                <w:rFonts w:ascii="宋体" w:cs="宋体"/>
                <w:b/>
                <w:color w:val="000000"/>
                <w:kern w:val="0"/>
                <w:szCs w:val="21"/>
              </w:rPr>
            </w:pPr>
            <w:r w:rsidRPr="002855B3">
              <w:rPr>
                <w:rFonts w:ascii="宋体" w:hAnsi="宋体" w:cs="宋体" w:hint="eastAsia"/>
                <w:b/>
                <w:color w:val="000000"/>
                <w:kern w:val="0"/>
                <w:szCs w:val="21"/>
              </w:rPr>
              <w:t>售后服务</w:t>
            </w:r>
          </w:p>
        </w:tc>
        <w:tc>
          <w:tcPr>
            <w:tcW w:w="527" w:type="dxa"/>
            <w:vAlign w:val="center"/>
          </w:tcPr>
          <w:p w:rsidR="00A5474D" w:rsidRPr="002855B3" w:rsidRDefault="00A5474D" w:rsidP="002840A5">
            <w:pPr>
              <w:jc w:val="center"/>
              <w:rPr>
                <w:rFonts w:ascii="宋体" w:cs="宋体"/>
                <w:color w:val="000000"/>
                <w:kern w:val="0"/>
                <w:szCs w:val="21"/>
              </w:rPr>
            </w:pPr>
            <w:r w:rsidRPr="002855B3">
              <w:rPr>
                <w:rFonts w:ascii="宋体" w:hAnsi="宋体" w:cs="宋体"/>
                <w:color w:val="000000"/>
                <w:kern w:val="0"/>
                <w:szCs w:val="21"/>
              </w:rPr>
              <w:t>2</w:t>
            </w:r>
            <w:r w:rsidRPr="002855B3">
              <w:rPr>
                <w:rFonts w:ascii="宋体" w:cs="宋体"/>
                <w:color w:val="000000"/>
                <w:kern w:val="0"/>
                <w:szCs w:val="21"/>
              </w:rPr>
              <w:t>0</w:t>
            </w:r>
          </w:p>
        </w:tc>
        <w:tc>
          <w:tcPr>
            <w:tcW w:w="5883" w:type="dxa"/>
            <w:vAlign w:val="center"/>
          </w:tcPr>
          <w:p w:rsidR="00A5474D" w:rsidRPr="002855B3" w:rsidRDefault="00A5474D" w:rsidP="002840A5">
            <w:pPr>
              <w:widowControl/>
              <w:rPr>
                <w:rFonts w:cs="宋体"/>
                <w:color w:val="000000"/>
                <w:kern w:val="0"/>
                <w:szCs w:val="21"/>
              </w:rPr>
            </w:pPr>
            <w:r w:rsidRPr="002855B3">
              <w:rPr>
                <w:rFonts w:cs="宋体" w:hint="eastAsia"/>
                <w:color w:val="000000"/>
                <w:kern w:val="0"/>
                <w:szCs w:val="21"/>
              </w:rPr>
              <w:t>对报刊配送承诺、到刊率，加工服务承诺等方面进行综合评分，投标人需提供详细可行委托借还图书物流方案。</w:t>
            </w:r>
          </w:p>
          <w:p w:rsidR="00A5474D" w:rsidRPr="002855B3" w:rsidRDefault="00A5474D" w:rsidP="00C96A65">
            <w:pPr>
              <w:widowControl/>
              <w:rPr>
                <w:rFonts w:ascii="宋体" w:cs="宋体"/>
                <w:color w:val="000000"/>
                <w:kern w:val="0"/>
                <w:szCs w:val="21"/>
              </w:rPr>
            </w:pPr>
            <w:r w:rsidRPr="002855B3">
              <w:rPr>
                <w:rFonts w:ascii="宋体" w:hAnsi="宋体" w:cs="宋体" w:hint="eastAsia"/>
                <w:color w:val="000000"/>
                <w:kern w:val="0"/>
                <w:szCs w:val="21"/>
              </w:rPr>
              <w:t>服务响应</w:t>
            </w:r>
            <w:r w:rsidRPr="002855B3">
              <w:rPr>
                <w:rFonts w:hint="eastAsia"/>
              </w:rPr>
              <w:t>、服务承诺情况</w:t>
            </w:r>
            <w:r w:rsidRPr="002855B3">
              <w:rPr>
                <w:rFonts w:ascii="宋体" w:hAnsi="宋体" w:cs="宋体" w:hint="eastAsia"/>
                <w:color w:val="000000"/>
                <w:kern w:val="0"/>
                <w:szCs w:val="21"/>
              </w:rPr>
              <w:t>优秀得</w:t>
            </w:r>
            <w:r w:rsidRPr="002855B3">
              <w:rPr>
                <w:rFonts w:ascii="宋体" w:hAnsi="宋体" w:cs="宋体"/>
                <w:color w:val="000000"/>
                <w:kern w:val="0"/>
                <w:szCs w:val="21"/>
              </w:rPr>
              <w:t>18</w:t>
            </w:r>
            <w:r w:rsidRPr="002855B3">
              <w:rPr>
                <w:rFonts w:ascii="宋体" w:cs="宋体"/>
                <w:color w:val="000000"/>
                <w:kern w:val="0"/>
                <w:szCs w:val="21"/>
              </w:rPr>
              <w:t>-</w:t>
            </w:r>
            <w:r w:rsidRPr="002855B3">
              <w:rPr>
                <w:rFonts w:ascii="宋体" w:hAnsi="宋体" w:cs="宋体"/>
                <w:color w:val="000000"/>
                <w:kern w:val="0"/>
                <w:szCs w:val="21"/>
              </w:rPr>
              <w:t>2</w:t>
            </w:r>
            <w:r w:rsidRPr="002855B3">
              <w:rPr>
                <w:rFonts w:ascii="宋体" w:cs="宋体"/>
                <w:color w:val="000000"/>
                <w:kern w:val="0"/>
                <w:szCs w:val="21"/>
              </w:rPr>
              <w:t>0</w:t>
            </w:r>
            <w:r w:rsidRPr="002855B3">
              <w:rPr>
                <w:rFonts w:ascii="宋体" w:hAnsi="宋体" w:cs="宋体" w:hint="eastAsia"/>
                <w:color w:val="000000"/>
                <w:kern w:val="0"/>
                <w:szCs w:val="21"/>
              </w:rPr>
              <w:t>分，良好得</w:t>
            </w:r>
            <w:r w:rsidRPr="002855B3">
              <w:rPr>
                <w:rFonts w:ascii="宋体" w:hAnsi="宋体" w:cs="宋体"/>
                <w:color w:val="000000"/>
                <w:kern w:val="0"/>
                <w:szCs w:val="21"/>
              </w:rPr>
              <w:t>14</w:t>
            </w:r>
            <w:r w:rsidRPr="002855B3">
              <w:rPr>
                <w:rFonts w:ascii="宋体" w:cs="宋体"/>
                <w:color w:val="000000"/>
                <w:kern w:val="0"/>
                <w:szCs w:val="21"/>
              </w:rPr>
              <w:t>-</w:t>
            </w:r>
            <w:r w:rsidRPr="002855B3">
              <w:rPr>
                <w:rFonts w:ascii="宋体" w:hAnsi="宋体" w:cs="宋体"/>
                <w:color w:val="000000"/>
                <w:kern w:val="0"/>
                <w:szCs w:val="21"/>
              </w:rPr>
              <w:t>17</w:t>
            </w:r>
            <w:r w:rsidRPr="002855B3">
              <w:rPr>
                <w:rFonts w:ascii="宋体" w:hAnsi="宋体" w:cs="宋体" w:hint="eastAsia"/>
                <w:color w:val="000000"/>
                <w:kern w:val="0"/>
                <w:szCs w:val="21"/>
              </w:rPr>
              <w:t>分，一般得</w:t>
            </w:r>
            <w:r w:rsidRPr="002855B3">
              <w:rPr>
                <w:rFonts w:ascii="宋体" w:hAnsi="宋体" w:cs="宋体"/>
                <w:color w:val="000000"/>
                <w:kern w:val="0"/>
                <w:szCs w:val="21"/>
              </w:rPr>
              <w:t>9</w:t>
            </w:r>
            <w:r w:rsidRPr="002855B3">
              <w:rPr>
                <w:rFonts w:ascii="宋体" w:cs="宋体"/>
                <w:color w:val="000000"/>
                <w:kern w:val="0"/>
                <w:szCs w:val="21"/>
              </w:rPr>
              <w:t>-</w:t>
            </w:r>
            <w:r w:rsidRPr="002855B3">
              <w:rPr>
                <w:rFonts w:ascii="宋体" w:hAnsi="宋体" w:cs="宋体"/>
                <w:color w:val="000000"/>
                <w:kern w:val="0"/>
                <w:szCs w:val="21"/>
              </w:rPr>
              <w:t>13</w:t>
            </w:r>
            <w:r w:rsidRPr="002855B3">
              <w:rPr>
                <w:rFonts w:ascii="宋体" w:hAnsi="宋体" w:cs="宋体" w:hint="eastAsia"/>
                <w:color w:val="000000"/>
                <w:kern w:val="0"/>
                <w:szCs w:val="21"/>
              </w:rPr>
              <w:t>分，差得</w:t>
            </w:r>
            <w:r w:rsidRPr="002855B3">
              <w:rPr>
                <w:rFonts w:ascii="宋体" w:hAnsi="宋体" w:cs="宋体"/>
                <w:color w:val="000000"/>
                <w:kern w:val="0"/>
                <w:szCs w:val="21"/>
              </w:rPr>
              <w:t>8</w:t>
            </w:r>
            <w:r w:rsidRPr="002855B3">
              <w:rPr>
                <w:rFonts w:ascii="宋体" w:hAnsi="宋体" w:cs="宋体" w:hint="eastAsia"/>
                <w:color w:val="000000"/>
                <w:kern w:val="0"/>
                <w:szCs w:val="21"/>
              </w:rPr>
              <w:t>分以下。</w:t>
            </w:r>
          </w:p>
        </w:tc>
        <w:tc>
          <w:tcPr>
            <w:tcW w:w="1041" w:type="dxa"/>
          </w:tcPr>
          <w:p w:rsidR="00A5474D" w:rsidRPr="002855B3" w:rsidRDefault="00A5474D" w:rsidP="002840A5">
            <w:pPr>
              <w:widowControl/>
              <w:rPr>
                <w:rFonts w:ascii="宋体" w:cs="宋体"/>
                <w:color w:val="000000"/>
                <w:kern w:val="0"/>
                <w:szCs w:val="21"/>
              </w:rPr>
            </w:pPr>
          </w:p>
        </w:tc>
      </w:tr>
      <w:tr w:rsidR="00A5474D" w:rsidRPr="002855B3" w:rsidTr="002840A5">
        <w:trPr>
          <w:cantSplit/>
          <w:trHeight w:hRule="exact" w:val="945"/>
          <w:jc w:val="center"/>
        </w:trPr>
        <w:tc>
          <w:tcPr>
            <w:tcW w:w="1427" w:type="dxa"/>
            <w:vAlign w:val="center"/>
          </w:tcPr>
          <w:p w:rsidR="00A5474D" w:rsidRPr="002855B3" w:rsidRDefault="00A5474D" w:rsidP="002840A5">
            <w:pPr>
              <w:snapToGrid w:val="0"/>
              <w:jc w:val="center"/>
              <w:rPr>
                <w:rFonts w:ascii="宋体" w:cs="宋体"/>
                <w:b/>
                <w:color w:val="000000"/>
                <w:kern w:val="0"/>
                <w:szCs w:val="21"/>
              </w:rPr>
            </w:pPr>
            <w:r w:rsidRPr="002855B3">
              <w:rPr>
                <w:rFonts w:ascii="宋体" w:hAnsi="宋体" w:cs="宋体" w:hint="eastAsia"/>
                <w:b/>
                <w:color w:val="000000"/>
                <w:kern w:val="0"/>
                <w:szCs w:val="21"/>
              </w:rPr>
              <w:t>业绩</w:t>
            </w:r>
          </w:p>
        </w:tc>
        <w:tc>
          <w:tcPr>
            <w:tcW w:w="527" w:type="dxa"/>
            <w:vAlign w:val="center"/>
          </w:tcPr>
          <w:p w:rsidR="00A5474D" w:rsidRPr="002855B3" w:rsidRDefault="00A5474D" w:rsidP="002840A5">
            <w:pPr>
              <w:jc w:val="center"/>
              <w:rPr>
                <w:rFonts w:ascii="宋体" w:cs="宋体"/>
                <w:color w:val="000000"/>
                <w:kern w:val="0"/>
                <w:szCs w:val="21"/>
              </w:rPr>
            </w:pPr>
            <w:r w:rsidRPr="002855B3">
              <w:rPr>
                <w:rFonts w:ascii="宋体" w:hAnsi="宋体" w:cs="宋体"/>
                <w:color w:val="000000"/>
                <w:kern w:val="0"/>
                <w:szCs w:val="21"/>
              </w:rPr>
              <w:t>5</w:t>
            </w:r>
          </w:p>
        </w:tc>
        <w:tc>
          <w:tcPr>
            <w:tcW w:w="5883" w:type="dxa"/>
            <w:vAlign w:val="center"/>
          </w:tcPr>
          <w:p w:rsidR="00A5474D" w:rsidRPr="002855B3" w:rsidRDefault="00A5474D" w:rsidP="000D3851">
            <w:pPr>
              <w:widowControl/>
              <w:rPr>
                <w:rFonts w:cs="宋体"/>
                <w:color w:val="000000"/>
                <w:kern w:val="0"/>
                <w:szCs w:val="21"/>
              </w:rPr>
            </w:pPr>
            <w:r w:rsidRPr="002855B3">
              <w:rPr>
                <w:rFonts w:cs="宋体"/>
                <w:color w:val="000000"/>
                <w:kern w:val="0"/>
                <w:szCs w:val="21"/>
              </w:rPr>
              <w:t>2015</w:t>
            </w:r>
            <w:r w:rsidRPr="002855B3">
              <w:rPr>
                <w:rFonts w:cs="宋体" w:hint="eastAsia"/>
                <w:color w:val="000000"/>
                <w:kern w:val="0"/>
                <w:szCs w:val="21"/>
              </w:rPr>
              <w:t>年</w:t>
            </w:r>
            <w:r w:rsidRPr="002855B3">
              <w:rPr>
                <w:rFonts w:cs="宋体"/>
                <w:color w:val="000000"/>
                <w:kern w:val="0"/>
                <w:szCs w:val="21"/>
              </w:rPr>
              <w:t>1</w:t>
            </w:r>
            <w:r w:rsidRPr="002855B3">
              <w:rPr>
                <w:rFonts w:cs="宋体" w:hint="eastAsia"/>
                <w:color w:val="000000"/>
                <w:kern w:val="0"/>
                <w:szCs w:val="21"/>
              </w:rPr>
              <w:t>月</w:t>
            </w:r>
            <w:r w:rsidRPr="002855B3">
              <w:rPr>
                <w:rFonts w:cs="宋体"/>
                <w:color w:val="000000"/>
                <w:kern w:val="0"/>
                <w:szCs w:val="21"/>
              </w:rPr>
              <w:t>1</w:t>
            </w:r>
            <w:r w:rsidRPr="002855B3">
              <w:rPr>
                <w:rFonts w:cs="宋体" w:hint="eastAsia"/>
                <w:color w:val="000000"/>
                <w:kern w:val="0"/>
                <w:szCs w:val="21"/>
              </w:rPr>
              <w:t>日以来签订实施的</w:t>
            </w:r>
            <w:r w:rsidRPr="002855B3">
              <w:rPr>
                <w:rFonts w:cs="宋体"/>
                <w:color w:val="000000"/>
                <w:kern w:val="0"/>
                <w:szCs w:val="21"/>
              </w:rPr>
              <w:t>10</w:t>
            </w:r>
            <w:r w:rsidRPr="002855B3">
              <w:rPr>
                <w:rFonts w:cs="宋体" w:hint="eastAsia"/>
                <w:color w:val="000000"/>
                <w:kern w:val="0"/>
                <w:szCs w:val="21"/>
              </w:rPr>
              <w:t>万元以上的相关供货业绩（提供供货合同复印件，原件备查），有一项加</w:t>
            </w:r>
            <w:r w:rsidRPr="002855B3">
              <w:rPr>
                <w:rFonts w:cs="宋体"/>
                <w:color w:val="000000"/>
                <w:kern w:val="0"/>
                <w:szCs w:val="21"/>
              </w:rPr>
              <w:t>1</w:t>
            </w:r>
            <w:r w:rsidRPr="002855B3">
              <w:rPr>
                <w:rFonts w:cs="宋体" w:hint="eastAsia"/>
                <w:color w:val="000000"/>
                <w:kern w:val="0"/>
                <w:szCs w:val="21"/>
              </w:rPr>
              <w:t>分，最多加</w:t>
            </w:r>
            <w:r w:rsidRPr="002855B3">
              <w:rPr>
                <w:rFonts w:cs="宋体"/>
                <w:color w:val="000000"/>
                <w:kern w:val="0"/>
                <w:szCs w:val="21"/>
              </w:rPr>
              <w:t>5</w:t>
            </w:r>
            <w:r w:rsidRPr="002855B3">
              <w:rPr>
                <w:rFonts w:cs="宋体" w:hint="eastAsia"/>
                <w:color w:val="000000"/>
                <w:kern w:val="0"/>
                <w:szCs w:val="21"/>
              </w:rPr>
              <w:t>分。</w:t>
            </w:r>
          </w:p>
        </w:tc>
        <w:tc>
          <w:tcPr>
            <w:tcW w:w="1041" w:type="dxa"/>
          </w:tcPr>
          <w:p w:rsidR="00A5474D" w:rsidRPr="002855B3" w:rsidRDefault="00A5474D" w:rsidP="002840A5">
            <w:pPr>
              <w:widowControl/>
              <w:jc w:val="left"/>
              <w:rPr>
                <w:rFonts w:cs="宋体"/>
                <w:color w:val="000000"/>
                <w:kern w:val="0"/>
                <w:szCs w:val="21"/>
              </w:rPr>
            </w:pPr>
          </w:p>
        </w:tc>
      </w:tr>
      <w:tr w:rsidR="00A5474D" w:rsidRPr="002855B3" w:rsidTr="002840A5">
        <w:trPr>
          <w:cantSplit/>
          <w:trHeight w:hRule="exact" w:val="963"/>
          <w:jc w:val="center"/>
        </w:trPr>
        <w:tc>
          <w:tcPr>
            <w:tcW w:w="1427" w:type="dxa"/>
            <w:vAlign w:val="center"/>
          </w:tcPr>
          <w:p w:rsidR="00A5474D" w:rsidRPr="002855B3" w:rsidRDefault="00A5474D" w:rsidP="002840A5">
            <w:pPr>
              <w:snapToGrid w:val="0"/>
              <w:jc w:val="center"/>
              <w:rPr>
                <w:rFonts w:ascii="宋体" w:cs="宋体"/>
                <w:b/>
                <w:color w:val="000000"/>
                <w:kern w:val="0"/>
                <w:szCs w:val="21"/>
              </w:rPr>
            </w:pPr>
            <w:r w:rsidRPr="002855B3">
              <w:rPr>
                <w:rFonts w:ascii="宋体" w:hAnsi="宋体" w:cs="宋体" w:hint="eastAsia"/>
                <w:b/>
                <w:color w:val="000000"/>
                <w:kern w:val="0"/>
                <w:szCs w:val="21"/>
              </w:rPr>
              <w:t>综合评价</w:t>
            </w:r>
          </w:p>
        </w:tc>
        <w:tc>
          <w:tcPr>
            <w:tcW w:w="527" w:type="dxa"/>
            <w:vAlign w:val="center"/>
          </w:tcPr>
          <w:p w:rsidR="00A5474D" w:rsidRPr="002855B3" w:rsidRDefault="00A5474D" w:rsidP="002840A5">
            <w:pPr>
              <w:jc w:val="center"/>
              <w:rPr>
                <w:rFonts w:ascii="宋体" w:cs="宋体"/>
                <w:color w:val="000000"/>
                <w:kern w:val="0"/>
                <w:szCs w:val="21"/>
              </w:rPr>
            </w:pPr>
            <w:r w:rsidRPr="002855B3">
              <w:rPr>
                <w:rFonts w:ascii="宋体" w:hAnsi="宋体" w:cs="宋体"/>
                <w:color w:val="000000"/>
                <w:kern w:val="0"/>
                <w:szCs w:val="21"/>
              </w:rPr>
              <w:t>5</w:t>
            </w:r>
          </w:p>
        </w:tc>
        <w:tc>
          <w:tcPr>
            <w:tcW w:w="5883" w:type="dxa"/>
            <w:vAlign w:val="center"/>
          </w:tcPr>
          <w:p w:rsidR="00A5474D" w:rsidRPr="002855B3" w:rsidRDefault="00A5474D" w:rsidP="000D3851">
            <w:pPr>
              <w:widowControl/>
              <w:rPr>
                <w:rFonts w:cs="宋体"/>
                <w:color w:val="000000"/>
                <w:kern w:val="0"/>
                <w:szCs w:val="21"/>
              </w:rPr>
            </w:pPr>
            <w:r w:rsidRPr="002855B3">
              <w:rPr>
                <w:rFonts w:cs="宋体" w:hint="eastAsia"/>
                <w:color w:val="000000"/>
                <w:kern w:val="0"/>
                <w:szCs w:val="21"/>
              </w:rPr>
              <w:t>对投标商的信誉、投标文件的符合性与规范性进行综合评价，</w:t>
            </w:r>
            <w:r w:rsidRPr="002855B3">
              <w:rPr>
                <w:rFonts w:ascii="宋体" w:hAnsi="宋体" w:cs="宋体" w:hint="eastAsia"/>
                <w:color w:val="000000"/>
                <w:kern w:val="0"/>
                <w:szCs w:val="21"/>
              </w:rPr>
              <w:t>优秀得</w:t>
            </w:r>
            <w:r w:rsidRPr="002855B3">
              <w:rPr>
                <w:rFonts w:ascii="宋体" w:hAnsi="宋体" w:cs="宋体"/>
                <w:color w:val="000000"/>
                <w:kern w:val="0"/>
                <w:szCs w:val="21"/>
              </w:rPr>
              <w:t>5</w:t>
            </w:r>
            <w:r w:rsidRPr="002855B3">
              <w:rPr>
                <w:rFonts w:ascii="宋体" w:hAnsi="宋体" w:cs="宋体" w:hint="eastAsia"/>
                <w:color w:val="000000"/>
                <w:kern w:val="0"/>
                <w:szCs w:val="21"/>
              </w:rPr>
              <w:t>分，良好得</w:t>
            </w:r>
            <w:r w:rsidRPr="002855B3">
              <w:rPr>
                <w:rFonts w:ascii="宋体" w:hAnsi="宋体" w:cs="宋体"/>
                <w:color w:val="000000"/>
                <w:kern w:val="0"/>
                <w:szCs w:val="21"/>
              </w:rPr>
              <w:t>3</w:t>
            </w:r>
            <w:r w:rsidRPr="002855B3">
              <w:rPr>
                <w:rFonts w:ascii="宋体" w:cs="宋体"/>
                <w:color w:val="000000"/>
                <w:kern w:val="0"/>
                <w:szCs w:val="21"/>
              </w:rPr>
              <w:t>-</w:t>
            </w:r>
            <w:r w:rsidRPr="002855B3">
              <w:rPr>
                <w:rFonts w:ascii="宋体" w:hAnsi="宋体" w:cs="宋体"/>
                <w:color w:val="000000"/>
                <w:kern w:val="0"/>
                <w:szCs w:val="21"/>
              </w:rPr>
              <w:t>4</w:t>
            </w:r>
            <w:r w:rsidRPr="002855B3">
              <w:rPr>
                <w:rFonts w:ascii="宋体" w:hAnsi="宋体" w:cs="宋体" w:hint="eastAsia"/>
                <w:color w:val="000000"/>
                <w:kern w:val="0"/>
                <w:szCs w:val="21"/>
              </w:rPr>
              <w:t>分，一般得</w:t>
            </w:r>
            <w:r w:rsidRPr="002855B3">
              <w:rPr>
                <w:rFonts w:ascii="宋体" w:hAnsi="宋体" w:cs="宋体"/>
                <w:color w:val="000000"/>
                <w:kern w:val="0"/>
                <w:szCs w:val="21"/>
              </w:rPr>
              <w:t>2</w:t>
            </w:r>
            <w:r w:rsidRPr="002855B3">
              <w:rPr>
                <w:rFonts w:ascii="宋体" w:hAnsi="宋体" w:cs="宋体" w:hint="eastAsia"/>
                <w:color w:val="000000"/>
                <w:kern w:val="0"/>
                <w:szCs w:val="21"/>
              </w:rPr>
              <w:t>分，差得</w:t>
            </w:r>
            <w:r w:rsidRPr="002855B3">
              <w:rPr>
                <w:rFonts w:ascii="宋体" w:hAnsi="宋体" w:cs="宋体"/>
                <w:color w:val="000000"/>
                <w:kern w:val="0"/>
                <w:szCs w:val="21"/>
              </w:rPr>
              <w:t>1</w:t>
            </w:r>
            <w:r w:rsidRPr="002855B3">
              <w:rPr>
                <w:rFonts w:ascii="宋体" w:hAnsi="宋体" w:cs="宋体" w:hint="eastAsia"/>
                <w:color w:val="000000"/>
                <w:kern w:val="0"/>
                <w:szCs w:val="21"/>
              </w:rPr>
              <w:t>分以下。</w:t>
            </w:r>
          </w:p>
        </w:tc>
        <w:tc>
          <w:tcPr>
            <w:tcW w:w="1041" w:type="dxa"/>
          </w:tcPr>
          <w:p w:rsidR="00A5474D" w:rsidRPr="002855B3" w:rsidRDefault="00A5474D" w:rsidP="002840A5">
            <w:pPr>
              <w:widowControl/>
              <w:jc w:val="left"/>
              <w:rPr>
                <w:rFonts w:cs="宋体"/>
                <w:color w:val="000000"/>
                <w:kern w:val="0"/>
                <w:szCs w:val="21"/>
              </w:rPr>
            </w:pPr>
          </w:p>
        </w:tc>
      </w:tr>
      <w:tr w:rsidR="00A5474D" w:rsidRPr="002855B3" w:rsidTr="002840A5">
        <w:trPr>
          <w:cantSplit/>
          <w:trHeight w:hRule="exact" w:val="587"/>
          <w:jc w:val="center"/>
        </w:trPr>
        <w:tc>
          <w:tcPr>
            <w:tcW w:w="1427" w:type="dxa"/>
            <w:tcBorders>
              <w:bottom w:val="single" w:sz="4" w:space="0" w:color="000000"/>
            </w:tcBorders>
            <w:vAlign w:val="center"/>
          </w:tcPr>
          <w:p w:rsidR="00A5474D" w:rsidRPr="002855B3" w:rsidRDefault="00A5474D" w:rsidP="002840A5">
            <w:pPr>
              <w:snapToGrid w:val="0"/>
              <w:jc w:val="center"/>
              <w:rPr>
                <w:rFonts w:ascii="宋体" w:cs="宋体"/>
                <w:b/>
                <w:color w:val="000000"/>
                <w:kern w:val="0"/>
                <w:szCs w:val="21"/>
              </w:rPr>
            </w:pPr>
            <w:r w:rsidRPr="002855B3">
              <w:rPr>
                <w:rFonts w:ascii="宋体" w:hAnsi="宋体" w:cs="宋体" w:hint="eastAsia"/>
                <w:b/>
                <w:color w:val="000000"/>
                <w:kern w:val="0"/>
                <w:szCs w:val="21"/>
              </w:rPr>
              <w:t>总分</w:t>
            </w:r>
            <w:r w:rsidRPr="002855B3">
              <w:rPr>
                <w:rFonts w:ascii="宋体" w:hAnsi="宋体" w:cs="宋体"/>
                <w:b/>
                <w:color w:val="000000"/>
                <w:kern w:val="0"/>
                <w:szCs w:val="21"/>
              </w:rPr>
              <w:t>(100</w:t>
            </w:r>
            <w:r w:rsidRPr="002855B3">
              <w:rPr>
                <w:rFonts w:ascii="宋体" w:hAnsi="宋体" w:cs="宋体" w:hint="eastAsia"/>
                <w:b/>
                <w:color w:val="000000"/>
                <w:kern w:val="0"/>
                <w:szCs w:val="21"/>
              </w:rPr>
              <w:t>分</w:t>
            </w:r>
            <w:r w:rsidRPr="002855B3">
              <w:rPr>
                <w:rFonts w:ascii="宋体" w:hAnsi="宋体" w:cs="宋体"/>
                <w:b/>
                <w:color w:val="000000"/>
                <w:kern w:val="0"/>
                <w:szCs w:val="21"/>
              </w:rPr>
              <w:t>)</w:t>
            </w:r>
          </w:p>
        </w:tc>
        <w:tc>
          <w:tcPr>
            <w:tcW w:w="527" w:type="dxa"/>
            <w:tcBorders>
              <w:bottom w:val="single" w:sz="4" w:space="0" w:color="000000"/>
            </w:tcBorders>
            <w:vAlign w:val="center"/>
          </w:tcPr>
          <w:p w:rsidR="00A5474D" w:rsidRPr="002855B3" w:rsidRDefault="00A5474D" w:rsidP="002840A5">
            <w:pPr>
              <w:jc w:val="center"/>
              <w:rPr>
                <w:rFonts w:ascii="宋体" w:cs="宋体"/>
                <w:color w:val="000000"/>
                <w:kern w:val="0"/>
                <w:szCs w:val="21"/>
              </w:rPr>
            </w:pPr>
          </w:p>
        </w:tc>
        <w:tc>
          <w:tcPr>
            <w:tcW w:w="5883" w:type="dxa"/>
            <w:tcBorders>
              <w:bottom w:val="single" w:sz="4" w:space="0" w:color="000000"/>
            </w:tcBorders>
            <w:vAlign w:val="center"/>
          </w:tcPr>
          <w:p w:rsidR="00A5474D" w:rsidRPr="002855B3" w:rsidRDefault="00A5474D" w:rsidP="002840A5">
            <w:pPr>
              <w:widowControl/>
              <w:rPr>
                <w:rFonts w:cs="宋体"/>
                <w:color w:val="000000"/>
                <w:kern w:val="0"/>
                <w:szCs w:val="21"/>
              </w:rPr>
            </w:pPr>
          </w:p>
        </w:tc>
        <w:tc>
          <w:tcPr>
            <w:tcW w:w="1041" w:type="dxa"/>
            <w:tcBorders>
              <w:bottom w:val="single" w:sz="4" w:space="0" w:color="000000"/>
            </w:tcBorders>
          </w:tcPr>
          <w:p w:rsidR="00A5474D" w:rsidRPr="002855B3" w:rsidRDefault="00A5474D" w:rsidP="002840A5">
            <w:pPr>
              <w:widowControl/>
              <w:jc w:val="left"/>
              <w:rPr>
                <w:rFonts w:cs="宋体"/>
                <w:color w:val="000000"/>
                <w:kern w:val="0"/>
                <w:szCs w:val="21"/>
              </w:rPr>
            </w:pPr>
          </w:p>
        </w:tc>
      </w:tr>
    </w:tbl>
    <w:p w:rsidR="00A5474D" w:rsidRPr="002855B3" w:rsidRDefault="00A5474D" w:rsidP="001944FA">
      <w:pPr>
        <w:tabs>
          <w:tab w:val="left" w:pos="2820"/>
        </w:tabs>
        <w:spacing w:line="440" w:lineRule="exact"/>
        <w:ind w:firstLineChars="200" w:firstLine="480"/>
        <w:rPr>
          <w:rFonts w:ascii="宋体"/>
          <w:color w:val="000000"/>
          <w:sz w:val="24"/>
          <w:szCs w:val="24"/>
        </w:rPr>
      </w:pPr>
    </w:p>
    <w:p w:rsidR="00A5474D" w:rsidRPr="002855B3" w:rsidRDefault="00A5474D" w:rsidP="00472C84">
      <w:pPr>
        <w:spacing w:line="440" w:lineRule="exact"/>
        <w:ind w:firstLineChars="200" w:firstLine="480"/>
        <w:rPr>
          <w:rFonts w:ascii="宋体"/>
          <w:color w:val="000000"/>
          <w:sz w:val="24"/>
          <w:szCs w:val="24"/>
        </w:rPr>
      </w:pPr>
    </w:p>
    <w:p w:rsidR="00A5474D" w:rsidRPr="002855B3" w:rsidRDefault="00A5474D" w:rsidP="00472C84">
      <w:pPr>
        <w:spacing w:line="440" w:lineRule="exact"/>
        <w:ind w:firstLineChars="200" w:firstLine="480"/>
        <w:rPr>
          <w:rFonts w:ascii="宋体"/>
          <w:color w:val="000000"/>
          <w:sz w:val="24"/>
          <w:szCs w:val="24"/>
        </w:rPr>
      </w:pPr>
      <w:r w:rsidRPr="002855B3">
        <w:rPr>
          <w:rFonts w:ascii="宋体" w:hAnsi="宋体" w:hint="eastAsia"/>
          <w:color w:val="000000"/>
          <w:sz w:val="24"/>
          <w:szCs w:val="24"/>
        </w:rPr>
        <w:t>十、无效投标与废标</w:t>
      </w:r>
    </w:p>
    <w:p w:rsidR="00A5474D" w:rsidRPr="002855B3" w:rsidRDefault="00A5474D" w:rsidP="00472C84">
      <w:pPr>
        <w:spacing w:line="440" w:lineRule="exact"/>
        <w:ind w:firstLineChars="200" w:firstLine="480"/>
        <w:rPr>
          <w:rFonts w:ascii="宋体"/>
          <w:color w:val="000000"/>
          <w:sz w:val="24"/>
          <w:szCs w:val="24"/>
        </w:rPr>
      </w:pPr>
      <w:r w:rsidRPr="002855B3">
        <w:rPr>
          <w:rFonts w:ascii="宋体" w:hAnsi="宋体" w:hint="eastAsia"/>
          <w:color w:val="000000"/>
          <w:sz w:val="24"/>
          <w:szCs w:val="24"/>
        </w:rPr>
        <w:t>有下列情形之一者，招标人均可宣布其为无效投标：</w:t>
      </w:r>
    </w:p>
    <w:p w:rsidR="00A5474D" w:rsidRPr="002855B3" w:rsidRDefault="00A5474D" w:rsidP="00893FEE">
      <w:pPr>
        <w:tabs>
          <w:tab w:val="left" w:pos="0"/>
          <w:tab w:val="left" w:pos="1134"/>
        </w:tabs>
        <w:adjustRightInd w:val="0"/>
        <w:snapToGrid w:val="0"/>
        <w:spacing w:line="440" w:lineRule="exact"/>
        <w:ind w:firstLine="561"/>
        <w:rPr>
          <w:rFonts w:ascii="宋体"/>
          <w:snapToGrid w:val="0"/>
          <w:color w:val="000000"/>
          <w:sz w:val="24"/>
          <w:szCs w:val="24"/>
        </w:rPr>
      </w:pPr>
      <w:r w:rsidRPr="002855B3">
        <w:rPr>
          <w:rFonts w:ascii="宋体" w:hAnsi="宋体" w:cs="宋体"/>
          <w:color w:val="000000"/>
          <w:kern w:val="0"/>
          <w:sz w:val="24"/>
          <w:szCs w:val="24"/>
        </w:rPr>
        <w:t>1</w:t>
      </w:r>
      <w:r w:rsidRPr="002855B3">
        <w:rPr>
          <w:rFonts w:ascii="宋体" w:cs="宋体"/>
          <w:color w:val="000000"/>
          <w:kern w:val="0"/>
          <w:sz w:val="24"/>
          <w:szCs w:val="24"/>
        </w:rPr>
        <w:t>.</w:t>
      </w:r>
      <w:r w:rsidRPr="002855B3">
        <w:rPr>
          <w:rFonts w:ascii="宋体" w:hAnsi="宋体" w:cs="宋体" w:hint="eastAsia"/>
          <w:color w:val="000000"/>
          <w:kern w:val="0"/>
          <w:sz w:val="24"/>
          <w:szCs w:val="24"/>
        </w:rPr>
        <w:t>未按招标文件要求交纳投标保证金的；</w:t>
      </w:r>
    </w:p>
    <w:p w:rsidR="00A5474D" w:rsidRPr="002855B3" w:rsidRDefault="00A5474D" w:rsidP="00472C84">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2.</w:t>
      </w:r>
      <w:r w:rsidRPr="002855B3">
        <w:rPr>
          <w:rFonts w:ascii="宋体" w:hAnsi="宋体" w:cs="宋体" w:hint="eastAsia"/>
          <w:color w:val="000000"/>
          <w:kern w:val="0"/>
          <w:sz w:val="24"/>
          <w:szCs w:val="24"/>
        </w:rPr>
        <w:t>未按照要求密封、盖章的；</w:t>
      </w:r>
    </w:p>
    <w:p w:rsidR="00A5474D" w:rsidRPr="002855B3" w:rsidRDefault="00A5474D" w:rsidP="00472C84">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3</w:t>
      </w:r>
      <w:r w:rsidRPr="002855B3">
        <w:rPr>
          <w:rFonts w:ascii="宋体" w:cs="宋体"/>
          <w:color w:val="000000"/>
          <w:kern w:val="0"/>
          <w:sz w:val="24"/>
          <w:szCs w:val="24"/>
        </w:rPr>
        <w:t>.</w:t>
      </w:r>
      <w:r w:rsidRPr="002855B3">
        <w:rPr>
          <w:rFonts w:ascii="宋体" w:hAnsi="宋体" w:cs="宋体" w:hint="eastAsia"/>
          <w:color w:val="000000"/>
          <w:kern w:val="0"/>
          <w:sz w:val="24"/>
          <w:szCs w:val="24"/>
        </w:rPr>
        <w:t>不符合招标文件规定的资格要求的；</w:t>
      </w:r>
    </w:p>
    <w:p w:rsidR="00A5474D" w:rsidRPr="002855B3" w:rsidRDefault="00A5474D" w:rsidP="00E64E03">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4.</w:t>
      </w:r>
      <w:r w:rsidRPr="002855B3">
        <w:rPr>
          <w:rFonts w:ascii="宋体" w:hAnsi="宋体" w:cs="宋体" w:hint="eastAsia"/>
          <w:color w:val="000000"/>
          <w:kern w:val="0"/>
          <w:sz w:val="24"/>
          <w:szCs w:val="24"/>
        </w:rPr>
        <w:t>投标报价低于成本，或高于招标文件规定的最高限价，或显著高于市场价格的；</w:t>
      </w:r>
    </w:p>
    <w:p w:rsidR="00A5474D" w:rsidRPr="002855B3" w:rsidRDefault="00A5474D" w:rsidP="00472C84">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5.</w:t>
      </w:r>
      <w:r w:rsidRPr="002855B3">
        <w:rPr>
          <w:rFonts w:ascii="宋体" w:hAnsi="宋体" w:cs="宋体" w:hint="eastAsia"/>
          <w:color w:val="000000"/>
          <w:kern w:val="0"/>
          <w:sz w:val="24"/>
          <w:szCs w:val="24"/>
        </w:rPr>
        <w:t>投标文件没有对招标文件进行实质性响应的；</w:t>
      </w:r>
    </w:p>
    <w:p w:rsidR="00A5474D" w:rsidRPr="002855B3" w:rsidRDefault="00A5474D" w:rsidP="00921850">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6.</w:t>
      </w:r>
      <w:r w:rsidRPr="002855B3">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5474D" w:rsidRPr="002855B3" w:rsidRDefault="00A5474D" w:rsidP="00921850">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7</w:t>
      </w:r>
      <w:r w:rsidRPr="002855B3">
        <w:rPr>
          <w:rFonts w:ascii="宋体" w:cs="宋体"/>
          <w:color w:val="000000"/>
          <w:kern w:val="0"/>
          <w:sz w:val="24"/>
          <w:szCs w:val="24"/>
        </w:rPr>
        <w:t>.</w:t>
      </w:r>
      <w:r w:rsidRPr="002855B3">
        <w:rPr>
          <w:rFonts w:ascii="宋体" w:hAnsi="宋体" w:cs="宋体" w:hint="eastAsia"/>
          <w:color w:val="000000"/>
          <w:kern w:val="0"/>
          <w:sz w:val="24"/>
          <w:szCs w:val="24"/>
        </w:rPr>
        <w:t>不同投标人的投标文件出现了明显雷同情况的；</w:t>
      </w:r>
    </w:p>
    <w:p w:rsidR="00A5474D" w:rsidRPr="002855B3" w:rsidRDefault="00A5474D" w:rsidP="00921850">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8</w:t>
      </w:r>
      <w:r w:rsidRPr="002855B3">
        <w:rPr>
          <w:rFonts w:ascii="宋体" w:cs="宋体"/>
          <w:color w:val="000000"/>
          <w:kern w:val="0"/>
          <w:sz w:val="24"/>
          <w:szCs w:val="24"/>
        </w:rPr>
        <w:t>.</w:t>
      </w:r>
      <w:r w:rsidRPr="002855B3">
        <w:rPr>
          <w:rFonts w:ascii="宋体" w:hAnsi="宋体" w:cs="宋体" w:hint="eastAsia"/>
          <w:color w:val="000000"/>
          <w:kern w:val="0"/>
          <w:sz w:val="24"/>
          <w:szCs w:val="24"/>
        </w:rPr>
        <w:t>未按招标文件规定的格式填写，内容不全或关键字迹模糊、无法辨认的；</w:t>
      </w:r>
    </w:p>
    <w:p w:rsidR="00A5474D" w:rsidRPr="002855B3" w:rsidRDefault="00A5474D" w:rsidP="00921850">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9</w:t>
      </w:r>
      <w:r w:rsidRPr="002855B3">
        <w:rPr>
          <w:rFonts w:ascii="宋体" w:cs="宋体"/>
          <w:color w:val="000000"/>
          <w:kern w:val="0"/>
          <w:sz w:val="24"/>
          <w:szCs w:val="24"/>
        </w:rPr>
        <w:t>.</w:t>
      </w:r>
      <w:r w:rsidRPr="002855B3">
        <w:rPr>
          <w:rFonts w:ascii="宋体" w:hAnsi="宋体" w:cs="宋体" w:hint="eastAsia"/>
          <w:color w:val="000000"/>
          <w:kern w:val="0"/>
          <w:sz w:val="24"/>
          <w:szCs w:val="24"/>
        </w:rPr>
        <w:t>以他人的名义投标、串通投标、以行贿手段谋取中标或者以其他弄虚作假方式投标的；</w:t>
      </w:r>
    </w:p>
    <w:p w:rsidR="00A5474D" w:rsidRPr="002855B3" w:rsidRDefault="00A5474D" w:rsidP="00472C84">
      <w:pPr>
        <w:widowControl/>
        <w:spacing w:line="440" w:lineRule="exact"/>
        <w:ind w:firstLine="561"/>
        <w:jc w:val="left"/>
        <w:rPr>
          <w:rFonts w:ascii="宋体" w:cs="宋体"/>
          <w:color w:val="000000"/>
          <w:kern w:val="0"/>
          <w:sz w:val="24"/>
          <w:szCs w:val="24"/>
        </w:rPr>
      </w:pPr>
      <w:r w:rsidRPr="002855B3">
        <w:rPr>
          <w:rFonts w:ascii="宋体" w:hAnsi="宋体" w:cs="宋体"/>
          <w:color w:val="000000"/>
          <w:kern w:val="0"/>
          <w:sz w:val="24"/>
          <w:szCs w:val="24"/>
        </w:rPr>
        <w:t>1</w:t>
      </w:r>
      <w:r w:rsidRPr="002855B3">
        <w:rPr>
          <w:rFonts w:ascii="宋体" w:cs="宋体"/>
          <w:color w:val="000000"/>
          <w:kern w:val="0"/>
          <w:sz w:val="24"/>
          <w:szCs w:val="24"/>
        </w:rPr>
        <w:t>0.</w:t>
      </w:r>
      <w:r w:rsidRPr="002855B3">
        <w:rPr>
          <w:rFonts w:ascii="宋体" w:hAnsi="宋体" w:cs="宋体" w:hint="eastAsia"/>
          <w:color w:val="000000"/>
          <w:kern w:val="0"/>
          <w:sz w:val="24"/>
          <w:szCs w:val="24"/>
        </w:rPr>
        <w:t>不符合法律、法规、学校规章制度和招标文件规定的其他实质性的要求的。</w:t>
      </w:r>
    </w:p>
    <w:p w:rsidR="00A5474D" w:rsidRPr="002855B3" w:rsidRDefault="00A5474D" w:rsidP="00407DD6">
      <w:pPr>
        <w:spacing w:line="440" w:lineRule="exact"/>
        <w:ind w:firstLineChars="200" w:firstLine="480"/>
        <w:rPr>
          <w:rFonts w:ascii="宋体"/>
          <w:color w:val="000000"/>
          <w:sz w:val="24"/>
          <w:szCs w:val="24"/>
        </w:rPr>
      </w:pPr>
      <w:r w:rsidRPr="002855B3">
        <w:rPr>
          <w:rFonts w:ascii="宋体" w:hAnsi="宋体" w:hint="eastAsia"/>
          <w:color w:val="000000"/>
          <w:sz w:val="24"/>
          <w:szCs w:val="24"/>
        </w:rPr>
        <w:t>有下列情形之一者，招标人均可宣布项目废标：</w:t>
      </w:r>
    </w:p>
    <w:p w:rsidR="00A5474D" w:rsidRPr="002855B3" w:rsidRDefault="00A5474D" w:rsidP="00407DD6">
      <w:pPr>
        <w:spacing w:line="440" w:lineRule="exact"/>
        <w:ind w:firstLineChars="200" w:firstLine="480"/>
        <w:rPr>
          <w:rFonts w:ascii="宋体"/>
          <w:color w:val="000000"/>
          <w:sz w:val="24"/>
          <w:szCs w:val="24"/>
        </w:rPr>
      </w:pPr>
      <w:r w:rsidRPr="002855B3">
        <w:rPr>
          <w:rFonts w:ascii="????z? ????" w:hAnsi="????z? ????" w:cs="宋体"/>
          <w:color w:val="000000"/>
          <w:kern w:val="0"/>
          <w:sz w:val="24"/>
          <w:szCs w:val="24"/>
          <w:bdr w:val="none" w:sz="0" w:space="0" w:color="auto" w:frame="1"/>
        </w:rPr>
        <w:t>1.</w:t>
      </w:r>
      <w:r w:rsidRPr="002855B3">
        <w:rPr>
          <w:rFonts w:ascii="????z? ????" w:hAnsi="????z? ????" w:cs="宋体" w:hint="eastAsia"/>
          <w:color w:val="000000"/>
          <w:kern w:val="0"/>
          <w:sz w:val="24"/>
          <w:szCs w:val="24"/>
          <w:bdr w:val="none" w:sz="0" w:space="0" w:color="auto" w:frame="1"/>
        </w:rPr>
        <w:t>符合专业条件的供应商或者对招标文件作实质响应的供应商不足三家的；</w:t>
      </w:r>
      <w:r w:rsidRPr="002855B3">
        <w:rPr>
          <w:rFonts w:ascii="????z? ????" w:hAnsi="????z? ????" w:cs="宋体"/>
          <w:color w:val="000000"/>
          <w:kern w:val="0"/>
          <w:sz w:val="24"/>
          <w:szCs w:val="24"/>
          <w:bdr w:val="none" w:sz="0" w:space="0" w:color="auto" w:frame="1"/>
        </w:rPr>
        <w:br/>
      </w:r>
      <w:r w:rsidRPr="002855B3">
        <w:rPr>
          <w:rFonts w:ascii="????z? ????" w:hAnsi="????z? ????" w:cs="宋体" w:hint="eastAsia"/>
          <w:color w:val="000000"/>
          <w:kern w:val="0"/>
          <w:sz w:val="24"/>
          <w:szCs w:val="24"/>
          <w:bdr w:val="none" w:sz="0" w:space="0" w:color="auto" w:frame="1"/>
        </w:rPr>
        <w:t xml:space="preserve">　　</w:t>
      </w:r>
      <w:r w:rsidRPr="002855B3">
        <w:rPr>
          <w:rFonts w:ascii="????z? ????" w:hAnsi="????z? ????" w:cs="宋体"/>
          <w:color w:val="000000"/>
          <w:kern w:val="0"/>
          <w:sz w:val="24"/>
          <w:szCs w:val="24"/>
          <w:bdr w:val="none" w:sz="0" w:space="0" w:color="auto" w:frame="1"/>
        </w:rPr>
        <w:t>2.</w:t>
      </w:r>
      <w:r w:rsidRPr="002855B3">
        <w:rPr>
          <w:rFonts w:ascii="????z? ????" w:hAnsi="????z? ????" w:cs="宋体" w:hint="eastAsia"/>
          <w:color w:val="000000"/>
          <w:kern w:val="0"/>
          <w:sz w:val="24"/>
          <w:szCs w:val="24"/>
          <w:bdr w:val="none" w:sz="0" w:space="0" w:color="auto" w:frame="1"/>
        </w:rPr>
        <w:t>出现影响采购公正的违法、违规行为的；</w:t>
      </w:r>
      <w:r w:rsidRPr="002855B3">
        <w:rPr>
          <w:rFonts w:ascii="????z? ????" w:hAnsi="????z? ????" w:cs="宋体"/>
          <w:color w:val="000000"/>
          <w:kern w:val="0"/>
          <w:sz w:val="24"/>
          <w:szCs w:val="24"/>
          <w:bdr w:val="none" w:sz="0" w:space="0" w:color="auto" w:frame="1"/>
        </w:rPr>
        <w:br/>
      </w:r>
      <w:r w:rsidRPr="002855B3">
        <w:rPr>
          <w:rFonts w:ascii="????z? ????" w:hAnsi="????z? ????" w:cs="宋体" w:hint="eastAsia"/>
          <w:color w:val="000000"/>
          <w:kern w:val="0"/>
          <w:sz w:val="24"/>
          <w:szCs w:val="24"/>
          <w:bdr w:val="none" w:sz="0" w:space="0" w:color="auto" w:frame="1"/>
        </w:rPr>
        <w:t xml:space="preserve">　　</w:t>
      </w:r>
      <w:r w:rsidRPr="002855B3">
        <w:rPr>
          <w:rFonts w:ascii="????z? ????" w:hAnsi="????z? ????" w:cs="宋体"/>
          <w:color w:val="000000"/>
          <w:kern w:val="0"/>
          <w:sz w:val="24"/>
          <w:szCs w:val="24"/>
          <w:bdr w:val="none" w:sz="0" w:space="0" w:color="auto" w:frame="1"/>
        </w:rPr>
        <w:t>3.</w:t>
      </w:r>
      <w:r w:rsidRPr="002855B3">
        <w:rPr>
          <w:rFonts w:ascii="????z? ????" w:hAnsi="????z? ????" w:cs="宋体" w:hint="eastAsia"/>
          <w:color w:val="000000"/>
          <w:kern w:val="0"/>
          <w:sz w:val="24"/>
          <w:szCs w:val="24"/>
          <w:bdr w:val="none" w:sz="0" w:space="0" w:color="auto" w:frame="1"/>
        </w:rPr>
        <w:t>投标人的报价均超过了采购预算，学校不能支付的；</w:t>
      </w:r>
      <w:r w:rsidRPr="002855B3">
        <w:rPr>
          <w:rFonts w:ascii="????z? ????" w:hAnsi="????z? ????" w:cs="宋体"/>
          <w:color w:val="000000"/>
          <w:kern w:val="0"/>
          <w:sz w:val="24"/>
          <w:szCs w:val="24"/>
          <w:bdr w:val="none" w:sz="0" w:space="0" w:color="auto" w:frame="1"/>
        </w:rPr>
        <w:br/>
      </w:r>
      <w:r w:rsidRPr="002855B3">
        <w:rPr>
          <w:rFonts w:ascii="????z? ????" w:hAnsi="????z? ????" w:cs="宋体" w:hint="eastAsia"/>
          <w:color w:val="000000"/>
          <w:kern w:val="0"/>
          <w:sz w:val="24"/>
          <w:szCs w:val="24"/>
          <w:bdr w:val="none" w:sz="0" w:space="0" w:color="auto" w:frame="1"/>
        </w:rPr>
        <w:t xml:space="preserve">　　</w:t>
      </w:r>
      <w:r w:rsidRPr="002855B3">
        <w:rPr>
          <w:rFonts w:ascii="????z? ????" w:hAnsi="????z? ????" w:cs="宋体"/>
          <w:color w:val="000000"/>
          <w:kern w:val="0"/>
          <w:sz w:val="24"/>
          <w:szCs w:val="24"/>
          <w:bdr w:val="none" w:sz="0" w:space="0" w:color="auto" w:frame="1"/>
        </w:rPr>
        <w:t>4.</w:t>
      </w:r>
      <w:r w:rsidRPr="002855B3">
        <w:rPr>
          <w:rFonts w:ascii="????z? ????" w:hAnsi="????z? ????" w:cs="宋体" w:hint="eastAsia"/>
          <w:color w:val="000000"/>
          <w:kern w:val="0"/>
          <w:sz w:val="24"/>
          <w:szCs w:val="24"/>
          <w:bdr w:val="none" w:sz="0" w:space="0" w:color="auto" w:frame="1"/>
        </w:rPr>
        <w:t>因重要变故，采购任务取消的；</w:t>
      </w:r>
    </w:p>
    <w:p w:rsidR="00A5474D" w:rsidRPr="002855B3" w:rsidRDefault="00A5474D" w:rsidP="0074090C">
      <w:pPr>
        <w:widowControl/>
        <w:spacing w:line="440" w:lineRule="exact"/>
        <w:ind w:firstLineChars="200" w:firstLine="480"/>
        <w:jc w:val="left"/>
        <w:rPr>
          <w:rFonts w:ascii="宋体" w:cs="宋体"/>
          <w:color w:val="000000"/>
          <w:kern w:val="0"/>
          <w:sz w:val="24"/>
          <w:szCs w:val="24"/>
        </w:rPr>
      </w:pPr>
      <w:r w:rsidRPr="002855B3">
        <w:rPr>
          <w:rFonts w:ascii="????z? ????" w:hAnsi="????z? ????" w:cs="宋体"/>
          <w:color w:val="000000"/>
          <w:kern w:val="0"/>
          <w:sz w:val="24"/>
          <w:szCs w:val="24"/>
          <w:bdr w:val="none" w:sz="0" w:space="0" w:color="auto" w:frame="1"/>
        </w:rPr>
        <w:t>5.</w:t>
      </w:r>
      <w:r w:rsidRPr="002855B3">
        <w:rPr>
          <w:rFonts w:ascii="????z? ????" w:hAnsi="????z? ????" w:cs="宋体" w:hint="eastAsia"/>
          <w:color w:val="000000"/>
          <w:kern w:val="0"/>
          <w:sz w:val="24"/>
          <w:szCs w:val="24"/>
          <w:bdr w:val="none" w:sz="0" w:space="0" w:color="auto" w:frame="1"/>
        </w:rPr>
        <w:t>其他</w:t>
      </w:r>
      <w:r w:rsidRPr="002855B3">
        <w:rPr>
          <w:rFonts w:ascii="宋体" w:hAnsi="宋体" w:cs="宋体" w:hint="eastAsia"/>
          <w:color w:val="000000"/>
          <w:kern w:val="0"/>
          <w:sz w:val="24"/>
          <w:szCs w:val="24"/>
        </w:rPr>
        <w:t>法律、法规、学校规章制度规定可以为废标的。</w:t>
      </w:r>
    </w:p>
    <w:p w:rsidR="00A5474D" w:rsidRPr="002855B3" w:rsidRDefault="00A5474D" w:rsidP="0074090C">
      <w:pPr>
        <w:widowControl/>
        <w:spacing w:line="440" w:lineRule="exact"/>
        <w:ind w:firstLine="561"/>
        <w:jc w:val="left"/>
        <w:rPr>
          <w:rFonts w:ascii="宋体" w:cs="宋体"/>
          <w:color w:val="000000"/>
          <w:kern w:val="0"/>
          <w:sz w:val="24"/>
          <w:szCs w:val="24"/>
        </w:rPr>
      </w:pPr>
      <w:r w:rsidRPr="002855B3">
        <w:rPr>
          <w:rFonts w:ascii="宋体" w:hAnsi="宋体" w:cs="宋体" w:hint="eastAsia"/>
          <w:color w:val="000000"/>
          <w:kern w:val="0"/>
          <w:sz w:val="24"/>
          <w:szCs w:val="24"/>
        </w:rPr>
        <w:t>十一、定标与签约</w:t>
      </w:r>
    </w:p>
    <w:p w:rsidR="00A5474D" w:rsidRPr="002855B3" w:rsidRDefault="00A5474D" w:rsidP="0074090C">
      <w:pPr>
        <w:pStyle w:val="NormalWeb"/>
        <w:shd w:val="clear" w:color="auto" w:fill="FFFFFF"/>
        <w:spacing w:before="0" w:beforeAutospacing="0" w:after="0" w:afterAutospacing="0" w:line="440" w:lineRule="exact"/>
        <w:ind w:firstLine="435"/>
        <w:rPr>
          <w:rFonts w:cs="Arial"/>
        </w:rPr>
      </w:pPr>
      <w:r w:rsidRPr="002855B3">
        <w:rPr>
          <w:rFonts w:cs="宋体"/>
        </w:rPr>
        <w:t>1.</w:t>
      </w:r>
      <w:r w:rsidRPr="002855B3">
        <w:rPr>
          <w:rFonts w:hint="eastAsia"/>
        </w:rPr>
        <w:t>招标项目评审结果确定后，本校将在学校网站第一时间公示评审结果，公示时间为</w:t>
      </w:r>
      <w:r w:rsidRPr="002855B3">
        <w:t>3</w:t>
      </w:r>
      <w:r w:rsidRPr="002855B3">
        <w:rPr>
          <w:rFonts w:hint="eastAsia"/>
        </w:rPr>
        <w:t>天，</w:t>
      </w:r>
      <w:r w:rsidRPr="002855B3">
        <w:rPr>
          <w:rFonts w:cs="宋体" w:hint="eastAsia"/>
          <w:shd w:val="clear" w:color="auto" w:fill="FFFFFF"/>
        </w:rPr>
        <w:t>请注意及时查询</w:t>
      </w:r>
      <w:r w:rsidRPr="002855B3">
        <w:rPr>
          <w:rFonts w:hint="eastAsia"/>
        </w:rPr>
        <w:t>，</w:t>
      </w:r>
      <w:r w:rsidRPr="002855B3">
        <w:rPr>
          <w:rFonts w:cs="宋体" w:hint="eastAsia"/>
        </w:rPr>
        <w:t>对其它未中标单位将不单独通知，未中标的原因不进行解释。</w:t>
      </w:r>
    </w:p>
    <w:p w:rsidR="00A5474D" w:rsidRPr="002855B3" w:rsidRDefault="00A5474D" w:rsidP="0074090C">
      <w:pPr>
        <w:widowControl/>
        <w:shd w:val="clear" w:color="auto" w:fill="FFFFFF"/>
        <w:spacing w:line="440" w:lineRule="exact"/>
        <w:ind w:firstLine="440"/>
        <w:jc w:val="left"/>
        <w:rPr>
          <w:rFonts w:ascii="宋体" w:cs="宋体"/>
          <w:color w:val="000000"/>
          <w:kern w:val="0"/>
          <w:sz w:val="24"/>
          <w:szCs w:val="24"/>
        </w:rPr>
      </w:pPr>
      <w:r w:rsidRPr="002855B3">
        <w:rPr>
          <w:rFonts w:ascii="宋体" w:hAnsi="宋体" w:cs="宋体"/>
          <w:color w:val="000000"/>
          <w:kern w:val="0"/>
          <w:sz w:val="24"/>
          <w:szCs w:val="24"/>
        </w:rPr>
        <w:t>2.</w:t>
      </w:r>
      <w:r w:rsidRPr="002855B3">
        <w:rPr>
          <w:rFonts w:ascii="宋体" w:hAnsi="宋体" w:cs="宋体" w:hint="eastAsia"/>
          <w:kern w:val="0"/>
          <w:sz w:val="24"/>
          <w:szCs w:val="24"/>
        </w:rPr>
        <w:t>评审结果</w:t>
      </w:r>
      <w:r w:rsidRPr="002855B3">
        <w:rPr>
          <w:rFonts w:cs="宋体" w:hint="eastAsia"/>
          <w:sz w:val="24"/>
          <w:szCs w:val="24"/>
        </w:rPr>
        <w:t>公示期满，</w:t>
      </w:r>
      <w:r w:rsidRPr="002855B3">
        <w:rPr>
          <w:rFonts w:ascii="宋体" w:hAnsi="宋体" w:cs="宋体" w:hint="eastAsia"/>
          <w:kern w:val="0"/>
          <w:sz w:val="24"/>
          <w:szCs w:val="24"/>
        </w:rPr>
        <w:t>中标单位在三日内来校</w:t>
      </w:r>
      <w:r w:rsidRPr="002855B3">
        <w:rPr>
          <w:rFonts w:cs="宋体" w:hint="eastAsia"/>
          <w:sz w:val="24"/>
          <w:szCs w:val="24"/>
        </w:rPr>
        <w:t>领取</w:t>
      </w:r>
      <w:r w:rsidRPr="002855B3">
        <w:rPr>
          <w:rFonts w:ascii="宋体" w:hAnsi="宋体" w:cs="宋体" w:hint="eastAsia"/>
          <w:kern w:val="0"/>
          <w:sz w:val="24"/>
          <w:szCs w:val="24"/>
        </w:rPr>
        <w:t>中标通知</w:t>
      </w:r>
      <w:r w:rsidRPr="002855B3">
        <w:rPr>
          <w:rFonts w:cs="宋体" w:hint="eastAsia"/>
          <w:sz w:val="24"/>
          <w:szCs w:val="24"/>
        </w:rPr>
        <w:t>书</w:t>
      </w:r>
      <w:r w:rsidRPr="002855B3">
        <w:rPr>
          <w:rFonts w:cs="宋体" w:hint="eastAsia"/>
        </w:rPr>
        <w:t>，</w:t>
      </w:r>
      <w:r w:rsidRPr="002855B3">
        <w:rPr>
          <w:rFonts w:ascii="宋体" w:hAnsi="宋体" w:cs="宋体" w:hint="eastAsia"/>
          <w:kern w:val="0"/>
          <w:sz w:val="24"/>
          <w:szCs w:val="24"/>
        </w:rPr>
        <w:t>并在甲乙双方约定时间内签订合同。</w:t>
      </w:r>
      <w:r w:rsidRPr="002855B3">
        <w:rPr>
          <w:rFonts w:ascii="宋体" w:hAnsi="宋体" w:cs="宋体" w:hint="eastAsia"/>
          <w:color w:val="000000"/>
          <w:kern w:val="0"/>
          <w:sz w:val="24"/>
          <w:szCs w:val="24"/>
        </w:rPr>
        <w:t>若发生中标商未按约定时间签订合同，我校将视该中标商放弃此次中标权，我校有权不退还该中标商所交纳的投标保证金、取消一定时间内的投标资格，我校有权决定排名第二的递补为中标单位或重新组织招标。</w:t>
      </w:r>
    </w:p>
    <w:p w:rsidR="00A5474D" w:rsidRPr="002855B3" w:rsidRDefault="00A5474D" w:rsidP="000478B3">
      <w:pPr>
        <w:spacing w:line="360" w:lineRule="auto"/>
        <w:ind w:firstLineChars="200" w:firstLine="480"/>
        <w:rPr>
          <w:b/>
          <w:color w:val="000000"/>
          <w:sz w:val="24"/>
        </w:rPr>
      </w:pPr>
      <w:r w:rsidRPr="002855B3">
        <w:rPr>
          <w:color w:val="000000"/>
          <w:sz w:val="24"/>
        </w:rPr>
        <w:t>3.</w:t>
      </w:r>
      <w:r w:rsidRPr="002855B3">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A5474D" w:rsidRPr="002855B3" w:rsidRDefault="00A5474D" w:rsidP="0074090C">
      <w:pPr>
        <w:spacing w:line="440" w:lineRule="exact"/>
        <w:ind w:firstLineChars="200" w:firstLine="480"/>
        <w:rPr>
          <w:rFonts w:ascii="宋体" w:cs="宋体"/>
          <w:color w:val="000000"/>
          <w:kern w:val="0"/>
          <w:sz w:val="24"/>
          <w:szCs w:val="24"/>
        </w:rPr>
      </w:pPr>
      <w:r w:rsidRPr="002855B3">
        <w:rPr>
          <w:rFonts w:ascii="宋体" w:hAnsi="宋体"/>
          <w:bCs/>
          <w:color w:val="000000"/>
          <w:sz w:val="24"/>
          <w:szCs w:val="24"/>
        </w:rPr>
        <w:t>4</w:t>
      </w:r>
      <w:r w:rsidRPr="002855B3">
        <w:rPr>
          <w:rFonts w:ascii="宋体"/>
          <w:bCs/>
          <w:color w:val="000000"/>
          <w:sz w:val="24"/>
          <w:szCs w:val="24"/>
        </w:rPr>
        <w:t>.</w:t>
      </w:r>
      <w:r w:rsidRPr="002855B3">
        <w:rPr>
          <w:rFonts w:ascii="宋体" w:hAnsi="宋体" w:hint="eastAsia"/>
          <w:color w:val="000000"/>
          <w:sz w:val="24"/>
          <w:szCs w:val="24"/>
        </w:rPr>
        <w:t>投标人中标后，招标人发现其</w:t>
      </w:r>
      <w:r w:rsidRPr="002855B3">
        <w:rPr>
          <w:rFonts w:ascii="宋体" w:hAnsi="宋体" w:hint="eastAsia"/>
          <w:bCs/>
          <w:color w:val="000000"/>
          <w:sz w:val="24"/>
          <w:szCs w:val="24"/>
        </w:rPr>
        <w:t>投标文件中有与招标文件相抵触之处、或投标文件中附有超出有关规定的条款，则仍以</w:t>
      </w:r>
      <w:r w:rsidRPr="002855B3">
        <w:rPr>
          <w:rFonts w:ascii="宋体" w:hAnsi="宋体" w:hint="eastAsia"/>
          <w:color w:val="000000"/>
          <w:sz w:val="24"/>
          <w:szCs w:val="24"/>
        </w:rPr>
        <w:t>招标</w:t>
      </w:r>
      <w:r w:rsidRPr="002855B3">
        <w:rPr>
          <w:rFonts w:ascii="宋体" w:hAnsi="宋体" w:hint="eastAsia"/>
          <w:bCs/>
          <w:color w:val="000000"/>
          <w:sz w:val="24"/>
          <w:szCs w:val="24"/>
        </w:rPr>
        <w:t>文件</w:t>
      </w:r>
      <w:r w:rsidRPr="002855B3">
        <w:rPr>
          <w:rFonts w:ascii="宋体" w:hAnsi="宋体" w:hint="eastAsia"/>
          <w:color w:val="000000"/>
          <w:sz w:val="24"/>
          <w:szCs w:val="24"/>
        </w:rPr>
        <w:t>为准</w:t>
      </w:r>
      <w:r w:rsidRPr="002855B3">
        <w:rPr>
          <w:rFonts w:ascii="宋体" w:hAnsi="宋体" w:hint="eastAsia"/>
          <w:bCs/>
          <w:color w:val="000000"/>
          <w:sz w:val="24"/>
          <w:szCs w:val="24"/>
        </w:rPr>
        <w:t>或以</w:t>
      </w:r>
      <w:r w:rsidRPr="002855B3">
        <w:rPr>
          <w:rFonts w:ascii="宋体" w:hAnsi="宋体" w:hint="eastAsia"/>
          <w:color w:val="000000"/>
          <w:sz w:val="24"/>
          <w:szCs w:val="24"/>
        </w:rPr>
        <w:t>招标人解释为准。若投标人</w:t>
      </w:r>
      <w:r w:rsidRPr="002855B3">
        <w:rPr>
          <w:rFonts w:ascii="宋体" w:hAnsi="宋体" w:hint="eastAsia"/>
          <w:bCs/>
          <w:color w:val="000000"/>
          <w:sz w:val="24"/>
          <w:szCs w:val="24"/>
        </w:rPr>
        <w:t>仍</w:t>
      </w:r>
      <w:r w:rsidRPr="002855B3">
        <w:rPr>
          <w:rFonts w:ascii="宋体" w:hAnsi="宋体" w:hint="eastAsia"/>
          <w:color w:val="000000"/>
          <w:sz w:val="24"/>
          <w:szCs w:val="24"/>
        </w:rPr>
        <w:t>拒绝接受招标</w:t>
      </w:r>
      <w:r w:rsidRPr="002855B3">
        <w:rPr>
          <w:rFonts w:ascii="宋体" w:hAnsi="宋体" w:hint="eastAsia"/>
          <w:bCs/>
          <w:color w:val="000000"/>
          <w:sz w:val="24"/>
          <w:szCs w:val="24"/>
        </w:rPr>
        <w:t>文件的规定或</w:t>
      </w:r>
      <w:r w:rsidRPr="002855B3">
        <w:rPr>
          <w:rFonts w:ascii="宋体" w:hAnsi="宋体" w:hint="eastAsia"/>
          <w:color w:val="000000"/>
          <w:sz w:val="24"/>
          <w:szCs w:val="24"/>
        </w:rPr>
        <w:t>招标人的解释，招标人将解除对投标人做出的一切决定，由此造成的一切损失均由投标人承担。</w:t>
      </w:r>
      <w:r w:rsidRPr="002855B3">
        <w:rPr>
          <w:rFonts w:ascii="宋体" w:hAnsi="宋体" w:cs="宋体" w:hint="eastAsia"/>
          <w:color w:val="000000"/>
          <w:kern w:val="0"/>
          <w:sz w:val="24"/>
          <w:szCs w:val="24"/>
        </w:rPr>
        <w:t>若发现弄虚作假或串标等违法违规行为取得中标资格，我校将依法依规进行处理，并列入不诚信名单。</w:t>
      </w:r>
    </w:p>
    <w:p w:rsidR="00A5474D" w:rsidRPr="002855B3" w:rsidRDefault="00A5474D" w:rsidP="0074090C">
      <w:pPr>
        <w:widowControl/>
        <w:shd w:val="clear" w:color="auto" w:fill="FFFFFF"/>
        <w:spacing w:line="440" w:lineRule="exact"/>
        <w:ind w:firstLine="440"/>
        <w:jc w:val="left"/>
        <w:rPr>
          <w:rFonts w:ascii="宋体" w:cs="宋体"/>
          <w:color w:val="000000"/>
          <w:kern w:val="0"/>
          <w:sz w:val="24"/>
        </w:rPr>
      </w:pPr>
      <w:r w:rsidRPr="002855B3">
        <w:rPr>
          <w:rFonts w:ascii="宋体" w:hAnsi="宋体" w:cs="宋体" w:hint="eastAsia"/>
          <w:color w:val="000000"/>
          <w:kern w:val="0"/>
          <w:sz w:val="24"/>
        </w:rPr>
        <w:t>十二、本次招标工作接受我校监察处监督，各投标人如对我校招标工作的公正性有异议，可向我校监察处投诉，投诉电话：</w:t>
      </w:r>
      <w:r w:rsidRPr="002855B3">
        <w:rPr>
          <w:rFonts w:ascii="宋体" w:hAnsi="宋体" w:cs="宋体"/>
          <w:color w:val="000000"/>
          <w:kern w:val="0"/>
          <w:sz w:val="24"/>
        </w:rPr>
        <w:t>0517-83559156</w:t>
      </w:r>
      <w:r w:rsidRPr="002855B3">
        <w:rPr>
          <w:rFonts w:ascii="宋体" w:hAnsi="宋体" w:cs="宋体" w:hint="eastAsia"/>
          <w:color w:val="000000"/>
          <w:kern w:val="0"/>
          <w:sz w:val="24"/>
        </w:rPr>
        <w:t>、</w:t>
      </w:r>
      <w:r w:rsidRPr="002855B3">
        <w:rPr>
          <w:rFonts w:ascii="宋体" w:hAnsi="宋体" w:cs="宋体"/>
          <w:color w:val="000000"/>
          <w:kern w:val="0"/>
          <w:sz w:val="24"/>
        </w:rPr>
        <w:t>83591013</w:t>
      </w:r>
      <w:r w:rsidRPr="002855B3">
        <w:rPr>
          <w:rFonts w:ascii="宋体" w:hAnsi="宋体" w:cs="宋体" w:hint="eastAsia"/>
          <w:color w:val="000000"/>
          <w:kern w:val="0"/>
          <w:sz w:val="24"/>
        </w:rPr>
        <w:t>。</w:t>
      </w:r>
    </w:p>
    <w:p w:rsidR="00A5474D" w:rsidRPr="002855B3" w:rsidRDefault="00A5474D" w:rsidP="0074090C">
      <w:pPr>
        <w:widowControl/>
        <w:shd w:val="clear" w:color="auto" w:fill="FFFFFF"/>
        <w:spacing w:line="440" w:lineRule="exact"/>
        <w:ind w:firstLine="440"/>
        <w:jc w:val="left"/>
        <w:rPr>
          <w:rFonts w:ascii="宋体" w:cs="宋体"/>
          <w:color w:val="000000"/>
          <w:kern w:val="0"/>
          <w:sz w:val="24"/>
        </w:rPr>
      </w:pPr>
      <w:r w:rsidRPr="002855B3">
        <w:rPr>
          <w:rFonts w:ascii="宋体" w:hAnsi="宋体" w:cs="宋体" w:hint="eastAsia"/>
          <w:color w:val="000000"/>
          <w:kern w:val="0"/>
          <w:sz w:val="24"/>
        </w:rPr>
        <w:t>十三、本标书可能会有改动，请在投标前仔细上网核查，恕不单独通知；本标书的解释权归淮阴工学院招标办。</w:t>
      </w:r>
    </w:p>
    <w:p w:rsidR="00A5474D" w:rsidRPr="002855B3" w:rsidRDefault="00A5474D" w:rsidP="0074090C">
      <w:pPr>
        <w:spacing w:line="440" w:lineRule="exact"/>
        <w:ind w:firstLineChars="200" w:firstLine="480"/>
        <w:rPr>
          <w:rFonts w:ascii="宋体" w:cs="仿宋"/>
          <w:color w:val="000000"/>
          <w:sz w:val="24"/>
        </w:rPr>
      </w:pPr>
      <w:r w:rsidRPr="002855B3">
        <w:rPr>
          <w:rFonts w:ascii="宋体" w:hAnsi="宋体" w:cs="仿宋" w:hint="eastAsia"/>
          <w:color w:val="000000"/>
          <w:sz w:val="24"/>
        </w:rPr>
        <w:t>技术咨询联系人：张老师，联系电话：</w:t>
      </w:r>
      <w:r w:rsidRPr="002855B3">
        <w:rPr>
          <w:rFonts w:ascii="宋体" w:hAnsi="宋体" w:cs="仿宋"/>
          <w:color w:val="000000"/>
          <w:sz w:val="24"/>
        </w:rPr>
        <w:t>83591071</w:t>
      </w:r>
      <w:r w:rsidRPr="002855B3">
        <w:rPr>
          <w:rFonts w:ascii="宋体" w:hAnsi="宋体" w:cs="仿宋" w:hint="eastAsia"/>
          <w:color w:val="000000"/>
          <w:sz w:val="24"/>
        </w:rPr>
        <w:t>；</w:t>
      </w:r>
    </w:p>
    <w:p w:rsidR="00A5474D" w:rsidRPr="002855B3" w:rsidRDefault="00A5474D" w:rsidP="0074090C">
      <w:pPr>
        <w:spacing w:line="440" w:lineRule="exact"/>
        <w:ind w:firstLineChars="200" w:firstLine="480"/>
        <w:rPr>
          <w:rFonts w:ascii="宋体" w:cs="仿宋"/>
          <w:color w:val="000000"/>
          <w:sz w:val="24"/>
        </w:rPr>
      </w:pPr>
      <w:r w:rsidRPr="002855B3">
        <w:rPr>
          <w:rFonts w:ascii="宋体" w:hAnsi="宋体" w:cs="仿宋" w:hint="eastAsia"/>
          <w:color w:val="000000"/>
          <w:sz w:val="24"/>
        </w:rPr>
        <w:t>招标文件咨询联系人：董老师、范老师，联系电话：</w:t>
      </w:r>
      <w:r w:rsidRPr="002855B3">
        <w:rPr>
          <w:rFonts w:ascii="宋体" w:hAnsi="宋体" w:cs="仿宋"/>
          <w:color w:val="000000"/>
          <w:sz w:val="24"/>
        </w:rPr>
        <w:t>0517-83559815/83559069</w:t>
      </w:r>
      <w:r w:rsidRPr="002855B3">
        <w:rPr>
          <w:rFonts w:ascii="宋体" w:hAnsi="宋体" w:cs="仿宋" w:hint="eastAsia"/>
          <w:color w:val="000000"/>
          <w:sz w:val="24"/>
        </w:rPr>
        <w:t>；</w:t>
      </w:r>
    </w:p>
    <w:p w:rsidR="00A5474D" w:rsidRPr="002855B3" w:rsidRDefault="00A5474D" w:rsidP="0074090C">
      <w:pPr>
        <w:spacing w:line="440" w:lineRule="exact"/>
        <w:ind w:firstLineChars="200" w:firstLine="480"/>
        <w:rPr>
          <w:rFonts w:ascii="宋体" w:cs="仿宋"/>
          <w:color w:val="000000"/>
          <w:sz w:val="24"/>
        </w:rPr>
      </w:pPr>
      <w:r w:rsidRPr="002855B3">
        <w:rPr>
          <w:rFonts w:ascii="宋体" w:hAnsi="宋体" w:cs="仿宋" w:hint="eastAsia"/>
          <w:color w:val="000000"/>
          <w:sz w:val="24"/>
        </w:rPr>
        <w:t>联系地址：淮安市</w:t>
      </w:r>
      <w:r w:rsidRPr="002855B3">
        <w:rPr>
          <w:rFonts w:ascii="宋体" w:hAnsi="宋体" w:cs="Arial" w:hint="eastAsia"/>
          <w:color w:val="000000"/>
          <w:sz w:val="24"/>
        </w:rPr>
        <w:t>枚乘东路</w:t>
      </w:r>
      <w:r w:rsidRPr="002855B3">
        <w:rPr>
          <w:rFonts w:ascii="宋体" w:hAnsi="宋体" w:cs="Arial"/>
          <w:color w:val="000000"/>
          <w:sz w:val="24"/>
        </w:rPr>
        <w:t>1</w:t>
      </w:r>
      <w:r w:rsidRPr="002855B3">
        <w:rPr>
          <w:rFonts w:ascii="宋体" w:hAnsi="宋体" w:cs="Arial" w:hint="eastAsia"/>
          <w:color w:val="000000"/>
          <w:sz w:val="24"/>
        </w:rPr>
        <w:t>号，淮阴工学院行政楼</w:t>
      </w:r>
      <w:r w:rsidRPr="002855B3">
        <w:rPr>
          <w:rFonts w:ascii="宋体" w:hAnsi="宋体" w:cs="Arial"/>
          <w:color w:val="000000"/>
          <w:sz w:val="24"/>
        </w:rPr>
        <w:t>2</w:t>
      </w:r>
      <w:r w:rsidRPr="002855B3">
        <w:rPr>
          <w:rFonts w:ascii="宋体" w:cs="Arial"/>
          <w:color w:val="000000"/>
          <w:sz w:val="24"/>
        </w:rPr>
        <w:t>0</w:t>
      </w:r>
      <w:r w:rsidRPr="002855B3">
        <w:rPr>
          <w:rFonts w:ascii="宋体" w:hAnsi="宋体" w:cs="Arial"/>
          <w:color w:val="000000"/>
          <w:sz w:val="24"/>
        </w:rPr>
        <w:t>3</w:t>
      </w:r>
      <w:r w:rsidRPr="002855B3">
        <w:rPr>
          <w:rFonts w:ascii="宋体" w:hAnsi="宋体" w:cs="Arial" w:hint="eastAsia"/>
          <w:color w:val="000000"/>
          <w:sz w:val="24"/>
        </w:rPr>
        <w:t>室。</w:t>
      </w:r>
    </w:p>
    <w:p w:rsidR="00A5474D" w:rsidRPr="002855B3" w:rsidRDefault="00A5474D" w:rsidP="0074090C">
      <w:pPr>
        <w:widowControl/>
        <w:spacing w:line="440" w:lineRule="exact"/>
        <w:ind w:firstLineChars="200" w:firstLine="540"/>
        <w:jc w:val="left"/>
        <w:rPr>
          <w:rFonts w:ascii="宋体" w:cs="Arial"/>
          <w:bCs/>
          <w:color w:val="000000"/>
          <w:spacing w:val="15"/>
          <w:kern w:val="0"/>
          <w:sz w:val="24"/>
        </w:rPr>
      </w:pPr>
    </w:p>
    <w:p w:rsidR="00A5474D" w:rsidRPr="002855B3" w:rsidRDefault="00A5474D" w:rsidP="0074090C">
      <w:pPr>
        <w:widowControl/>
        <w:spacing w:line="440" w:lineRule="exact"/>
        <w:ind w:firstLineChars="200" w:firstLine="540"/>
        <w:jc w:val="left"/>
        <w:rPr>
          <w:rFonts w:ascii="宋体" w:cs="Arial"/>
          <w:color w:val="000000"/>
          <w:spacing w:val="15"/>
          <w:kern w:val="0"/>
          <w:sz w:val="24"/>
        </w:rPr>
      </w:pPr>
    </w:p>
    <w:p w:rsidR="00A5474D" w:rsidRPr="002855B3" w:rsidRDefault="00A5474D" w:rsidP="0074090C">
      <w:pPr>
        <w:widowControl/>
        <w:spacing w:line="440" w:lineRule="exact"/>
        <w:ind w:firstLineChars="200" w:firstLine="540"/>
        <w:jc w:val="left"/>
        <w:rPr>
          <w:rFonts w:ascii="宋体" w:cs="Arial"/>
          <w:color w:val="000000"/>
          <w:spacing w:val="15"/>
          <w:kern w:val="0"/>
          <w:sz w:val="24"/>
        </w:rPr>
      </w:pPr>
    </w:p>
    <w:p w:rsidR="00A5474D" w:rsidRPr="002855B3" w:rsidRDefault="00A5474D" w:rsidP="0074090C">
      <w:pPr>
        <w:widowControl/>
        <w:spacing w:line="440" w:lineRule="exact"/>
        <w:ind w:firstLineChars="200" w:firstLine="540"/>
        <w:jc w:val="left"/>
        <w:rPr>
          <w:rFonts w:ascii="宋体" w:cs="Arial"/>
          <w:color w:val="000000"/>
          <w:spacing w:val="15"/>
          <w:kern w:val="0"/>
          <w:sz w:val="24"/>
        </w:rPr>
      </w:pPr>
    </w:p>
    <w:p w:rsidR="00A5474D" w:rsidRPr="002855B3" w:rsidRDefault="00A5474D" w:rsidP="0074090C">
      <w:pPr>
        <w:widowControl/>
        <w:spacing w:line="440" w:lineRule="exact"/>
        <w:ind w:firstLineChars="1700" w:firstLine="4590"/>
        <w:jc w:val="left"/>
        <w:rPr>
          <w:rFonts w:ascii="宋体" w:cs="Arial"/>
          <w:color w:val="000000"/>
          <w:spacing w:val="15"/>
          <w:kern w:val="0"/>
          <w:sz w:val="24"/>
        </w:rPr>
      </w:pPr>
      <w:r w:rsidRPr="002855B3">
        <w:rPr>
          <w:rFonts w:ascii="宋体" w:cs="Arial" w:hint="eastAsia"/>
          <w:color w:val="000000"/>
          <w:spacing w:val="15"/>
          <w:kern w:val="0"/>
          <w:sz w:val="24"/>
        </w:rPr>
        <w:t>淮阴工学院招投标办公室</w:t>
      </w:r>
    </w:p>
    <w:p w:rsidR="00A5474D" w:rsidRPr="002855B3" w:rsidRDefault="00A5474D" w:rsidP="002333D1">
      <w:pPr>
        <w:widowControl/>
        <w:spacing w:line="440" w:lineRule="exact"/>
        <w:ind w:firstLineChars="2050" w:firstLine="5535"/>
        <w:jc w:val="left"/>
        <w:rPr>
          <w:rFonts w:ascii="宋体" w:cs="Arial"/>
          <w:color w:val="000000"/>
          <w:spacing w:val="15"/>
          <w:kern w:val="0"/>
          <w:sz w:val="24"/>
        </w:rPr>
      </w:pPr>
      <w:r w:rsidRPr="002855B3">
        <w:rPr>
          <w:rFonts w:ascii="宋体" w:cs="Arial"/>
          <w:color w:val="000000"/>
          <w:spacing w:val="15"/>
          <w:kern w:val="0"/>
          <w:sz w:val="24"/>
        </w:rPr>
        <w:t>2017</w:t>
      </w:r>
      <w:r w:rsidRPr="002855B3">
        <w:rPr>
          <w:rFonts w:ascii="宋体" w:cs="Arial" w:hint="eastAsia"/>
          <w:color w:val="000000"/>
          <w:spacing w:val="15"/>
          <w:kern w:val="0"/>
          <w:sz w:val="24"/>
        </w:rPr>
        <w:t>年</w:t>
      </w:r>
      <w:r w:rsidRPr="002855B3">
        <w:rPr>
          <w:rFonts w:ascii="宋体" w:cs="Arial"/>
          <w:color w:val="000000"/>
          <w:spacing w:val="15"/>
          <w:kern w:val="0"/>
          <w:sz w:val="24"/>
        </w:rPr>
        <w:t>11</w:t>
      </w:r>
      <w:r w:rsidRPr="002855B3">
        <w:rPr>
          <w:rFonts w:ascii="宋体" w:cs="Arial" w:hint="eastAsia"/>
          <w:color w:val="000000"/>
          <w:spacing w:val="15"/>
          <w:kern w:val="0"/>
          <w:sz w:val="24"/>
        </w:rPr>
        <w:t>月</w:t>
      </w:r>
      <w:r w:rsidRPr="002855B3">
        <w:rPr>
          <w:rFonts w:ascii="宋体" w:cs="Arial"/>
          <w:color w:val="000000"/>
          <w:spacing w:val="15"/>
          <w:kern w:val="0"/>
          <w:sz w:val="24"/>
        </w:rPr>
        <w:t>30</w:t>
      </w:r>
      <w:r w:rsidRPr="002855B3">
        <w:rPr>
          <w:rFonts w:ascii="宋体" w:cs="Arial" w:hint="eastAsia"/>
          <w:color w:val="000000"/>
          <w:spacing w:val="15"/>
          <w:kern w:val="0"/>
          <w:sz w:val="24"/>
        </w:rPr>
        <w:t>日</w:t>
      </w:r>
    </w:p>
    <w:p w:rsidR="00A5474D" w:rsidRPr="002855B3" w:rsidRDefault="00A5474D" w:rsidP="00056E5E">
      <w:pPr>
        <w:spacing w:line="360" w:lineRule="exact"/>
        <w:ind w:firstLineChars="200" w:firstLine="480"/>
        <w:rPr>
          <w:rFonts w:ascii="宋体" w:cs="仿宋"/>
          <w:color w:val="000000"/>
          <w:sz w:val="24"/>
          <w:szCs w:val="24"/>
        </w:rPr>
      </w:pPr>
    </w:p>
    <w:p w:rsidR="00A5474D" w:rsidRPr="002855B3" w:rsidRDefault="00A5474D" w:rsidP="00056E5E">
      <w:pPr>
        <w:spacing w:line="360" w:lineRule="exact"/>
        <w:ind w:firstLineChars="200" w:firstLine="480"/>
        <w:rPr>
          <w:rFonts w:ascii="宋体" w:cs="仿宋"/>
          <w:color w:val="000000"/>
          <w:sz w:val="24"/>
          <w:szCs w:val="24"/>
        </w:rPr>
      </w:pPr>
    </w:p>
    <w:p w:rsidR="00A5474D" w:rsidRPr="002855B3" w:rsidRDefault="00A5474D" w:rsidP="00056E5E">
      <w:pPr>
        <w:spacing w:line="360" w:lineRule="exact"/>
        <w:ind w:firstLineChars="200" w:firstLine="480"/>
        <w:rPr>
          <w:rFonts w:ascii="宋体" w:cs="仿宋"/>
          <w:color w:val="000000"/>
          <w:sz w:val="24"/>
          <w:szCs w:val="24"/>
        </w:rPr>
      </w:pPr>
    </w:p>
    <w:p w:rsidR="00A5474D" w:rsidRPr="002855B3" w:rsidRDefault="00A5474D" w:rsidP="00056E5E">
      <w:pPr>
        <w:spacing w:line="360" w:lineRule="exact"/>
        <w:ind w:firstLineChars="200" w:firstLine="480"/>
        <w:rPr>
          <w:rFonts w:ascii="宋体" w:cs="仿宋"/>
          <w:color w:val="000000"/>
          <w:sz w:val="24"/>
          <w:szCs w:val="24"/>
        </w:rPr>
      </w:pPr>
    </w:p>
    <w:p w:rsidR="00A5474D" w:rsidRPr="002855B3" w:rsidRDefault="00A5474D" w:rsidP="00D61020">
      <w:pPr>
        <w:jc w:val="center"/>
        <w:rPr>
          <w:rFonts w:ascii="宋体" w:cs="仿宋"/>
          <w:color w:val="000000"/>
          <w:sz w:val="24"/>
          <w:szCs w:val="24"/>
        </w:rPr>
      </w:pPr>
    </w:p>
    <w:p w:rsidR="00A5474D" w:rsidRPr="002855B3" w:rsidRDefault="00A5474D" w:rsidP="00D61020">
      <w:pPr>
        <w:jc w:val="center"/>
        <w:rPr>
          <w:rFonts w:ascii="宋体" w:cs="仿宋"/>
          <w:color w:val="000000"/>
          <w:sz w:val="24"/>
          <w:szCs w:val="24"/>
        </w:rPr>
      </w:pPr>
    </w:p>
    <w:p w:rsidR="00A5474D" w:rsidRPr="002855B3" w:rsidRDefault="00A5474D" w:rsidP="00D61020">
      <w:pPr>
        <w:jc w:val="center"/>
        <w:rPr>
          <w:rFonts w:ascii="宋体" w:cs="仿宋"/>
          <w:color w:val="000000"/>
          <w:sz w:val="24"/>
          <w:szCs w:val="24"/>
        </w:rPr>
      </w:pPr>
    </w:p>
    <w:p w:rsidR="00A5474D" w:rsidRPr="002855B3" w:rsidRDefault="00A5474D" w:rsidP="00D61020">
      <w:pPr>
        <w:jc w:val="center"/>
        <w:rPr>
          <w:rFonts w:ascii="方正小标宋简体" w:eastAsia="方正小标宋简体"/>
          <w:sz w:val="32"/>
          <w:szCs w:val="32"/>
        </w:rPr>
      </w:pPr>
      <w:r w:rsidRPr="002855B3">
        <w:rPr>
          <w:rFonts w:ascii="方正小标宋简体" w:eastAsia="方正小标宋简体" w:hint="eastAsia"/>
          <w:sz w:val="32"/>
          <w:szCs w:val="32"/>
        </w:rPr>
        <w:t>第二章</w:t>
      </w:r>
      <w:r>
        <w:rPr>
          <w:rFonts w:ascii="方正小标宋简体" w:eastAsia="方正小标宋简体"/>
          <w:sz w:val="32"/>
          <w:szCs w:val="32"/>
        </w:rPr>
        <w:t xml:space="preserve">  </w:t>
      </w:r>
      <w:r w:rsidRPr="002855B3">
        <w:rPr>
          <w:rFonts w:ascii="方正小标宋简体" w:eastAsia="方正小标宋简体" w:hAnsi="宋体" w:hint="eastAsia"/>
          <w:sz w:val="32"/>
          <w:szCs w:val="32"/>
        </w:rPr>
        <w:t>采购需求及服务要求</w:t>
      </w:r>
    </w:p>
    <w:p w:rsidR="00A5474D" w:rsidRPr="002855B3" w:rsidRDefault="00A5474D"/>
    <w:p w:rsidR="00A5474D" w:rsidRPr="002855B3" w:rsidRDefault="00A5474D" w:rsidP="00E022E2">
      <w:pPr>
        <w:spacing w:line="440" w:lineRule="exact"/>
        <w:ind w:firstLineChars="200" w:firstLine="480"/>
        <w:rPr>
          <w:sz w:val="24"/>
          <w:szCs w:val="24"/>
        </w:rPr>
      </w:pPr>
      <w:r w:rsidRPr="002855B3">
        <w:rPr>
          <w:rFonts w:hint="eastAsia"/>
          <w:sz w:val="24"/>
          <w:szCs w:val="24"/>
        </w:rPr>
        <w:t>一、采购内容</w:t>
      </w:r>
    </w:p>
    <w:p w:rsidR="00A5474D" w:rsidRPr="002855B3" w:rsidRDefault="00A5474D" w:rsidP="00E022E2">
      <w:pPr>
        <w:spacing w:line="440" w:lineRule="exact"/>
        <w:ind w:firstLine="435"/>
        <w:rPr>
          <w:sz w:val="24"/>
          <w:szCs w:val="24"/>
        </w:rPr>
      </w:pPr>
      <w:r w:rsidRPr="002855B3">
        <w:rPr>
          <w:rFonts w:hint="eastAsia"/>
          <w:sz w:val="24"/>
          <w:szCs w:val="24"/>
        </w:rPr>
        <w:t>清单如下：</w:t>
      </w:r>
    </w:p>
    <w:p w:rsidR="00A5474D" w:rsidRPr="002855B3" w:rsidRDefault="00A5474D" w:rsidP="00E022E2">
      <w:pPr>
        <w:spacing w:line="440" w:lineRule="exact"/>
        <w:ind w:firstLine="435"/>
        <w:rPr>
          <w:sz w:val="24"/>
          <w:szCs w:val="24"/>
        </w:rPr>
      </w:pPr>
    </w:p>
    <w:tbl>
      <w:tblPr>
        <w:tblW w:w="8429" w:type="dxa"/>
        <w:jc w:val="center"/>
        <w:tblLook w:val="0000"/>
      </w:tblPr>
      <w:tblGrid>
        <w:gridCol w:w="771"/>
        <w:gridCol w:w="2614"/>
        <w:gridCol w:w="3654"/>
        <w:gridCol w:w="1390"/>
      </w:tblGrid>
      <w:tr w:rsidR="00A5474D" w:rsidRPr="002855B3"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A5474D" w:rsidRPr="002855B3" w:rsidRDefault="00A5474D" w:rsidP="00816C3F">
            <w:pPr>
              <w:widowControl/>
              <w:rPr>
                <w:rFonts w:ascii="宋体" w:cs="宋体"/>
                <w:color w:val="0D0D0D"/>
                <w:kern w:val="0"/>
                <w:sz w:val="24"/>
              </w:rPr>
            </w:pPr>
            <w:r w:rsidRPr="002855B3">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A5474D" w:rsidRPr="002855B3" w:rsidRDefault="00A5474D" w:rsidP="0038645C">
            <w:pPr>
              <w:widowControl/>
              <w:jc w:val="center"/>
              <w:rPr>
                <w:rFonts w:ascii="宋体" w:cs="宋体"/>
                <w:color w:val="0D0D0D"/>
                <w:kern w:val="0"/>
                <w:sz w:val="24"/>
              </w:rPr>
            </w:pPr>
            <w:r w:rsidRPr="002855B3">
              <w:rPr>
                <w:rFonts w:ascii="宋体" w:hAnsi="宋体" w:cs="宋体" w:hint="eastAsia"/>
                <w:color w:val="0D0D0D"/>
                <w:kern w:val="0"/>
                <w:sz w:val="24"/>
              </w:rPr>
              <w:t>名称</w:t>
            </w:r>
          </w:p>
        </w:tc>
        <w:tc>
          <w:tcPr>
            <w:tcW w:w="3654" w:type="dxa"/>
            <w:tcBorders>
              <w:top w:val="single" w:sz="4" w:space="0" w:color="auto"/>
              <w:left w:val="nil"/>
              <w:bottom w:val="single" w:sz="4" w:space="0" w:color="auto"/>
              <w:right w:val="single" w:sz="4" w:space="0" w:color="auto"/>
            </w:tcBorders>
            <w:noWrap/>
            <w:vAlign w:val="center"/>
          </w:tcPr>
          <w:p w:rsidR="00A5474D" w:rsidRPr="002855B3" w:rsidRDefault="00A5474D" w:rsidP="0038645C">
            <w:pPr>
              <w:widowControl/>
              <w:jc w:val="center"/>
              <w:rPr>
                <w:rFonts w:ascii="宋体" w:cs="宋体"/>
                <w:color w:val="0D0D0D"/>
                <w:kern w:val="0"/>
                <w:sz w:val="24"/>
              </w:rPr>
            </w:pPr>
            <w:r w:rsidRPr="002855B3">
              <w:rPr>
                <w:rFonts w:ascii="宋体" w:hAnsi="宋体" w:cs="宋体" w:hint="eastAsia"/>
                <w:color w:val="0D0D0D"/>
                <w:kern w:val="0"/>
                <w:sz w:val="24"/>
              </w:rPr>
              <w:t>年度</w:t>
            </w:r>
          </w:p>
        </w:tc>
        <w:tc>
          <w:tcPr>
            <w:tcW w:w="1390" w:type="dxa"/>
            <w:tcBorders>
              <w:top w:val="single" w:sz="4" w:space="0" w:color="auto"/>
              <w:left w:val="nil"/>
              <w:bottom w:val="single" w:sz="4" w:space="0" w:color="auto"/>
              <w:right w:val="single" w:sz="4" w:space="0" w:color="auto"/>
            </w:tcBorders>
            <w:noWrap/>
            <w:vAlign w:val="center"/>
          </w:tcPr>
          <w:p w:rsidR="00A5474D" w:rsidRPr="002855B3" w:rsidRDefault="00A5474D" w:rsidP="001C0046">
            <w:pPr>
              <w:widowControl/>
              <w:jc w:val="center"/>
              <w:rPr>
                <w:rFonts w:ascii="宋体" w:cs="宋体"/>
                <w:color w:val="0D0D0D"/>
                <w:kern w:val="0"/>
                <w:sz w:val="24"/>
              </w:rPr>
            </w:pPr>
            <w:r w:rsidRPr="002855B3">
              <w:rPr>
                <w:rFonts w:ascii="宋体" w:hAnsi="宋体" w:cs="宋体" w:hint="eastAsia"/>
                <w:color w:val="0D0D0D"/>
                <w:kern w:val="0"/>
                <w:sz w:val="24"/>
              </w:rPr>
              <w:t>数量</w:t>
            </w:r>
          </w:p>
        </w:tc>
      </w:tr>
      <w:tr w:rsidR="00A5474D" w:rsidRPr="002855B3" w:rsidTr="0000427C">
        <w:trPr>
          <w:trHeight w:val="567"/>
          <w:jc w:val="center"/>
        </w:trPr>
        <w:tc>
          <w:tcPr>
            <w:tcW w:w="771" w:type="dxa"/>
            <w:tcBorders>
              <w:top w:val="nil"/>
              <w:left w:val="single" w:sz="4" w:space="0" w:color="auto"/>
              <w:bottom w:val="single" w:sz="4" w:space="0" w:color="auto"/>
              <w:right w:val="single" w:sz="4" w:space="0" w:color="auto"/>
            </w:tcBorders>
            <w:vAlign w:val="center"/>
          </w:tcPr>
          <w:p w:rsidR="00A5474D" w:rsidRPr="002855B3" w:rsidRDefault="00A5474D" w:rsidP="0000427C">
            <w:pPr>
              <w:jc w:val="center"/>
              <w:rPr>
                <w:rFonts w:ascii="宋体"/>
                <w:color w:val="0D0D0D"/>
                <w:sz w:val="24"/>
              </w:rPr>
            </w:pPr>
            <w:r w:rsidRPr="002855B3">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A5474D" w:rsidRPr="002855B3" w:rsidRDefault="00A5474D" w:rsidP="0000427C">
            <w:pPr>
              <w:rPr>
                <w:rFonts w:ascii="宋体" w:cs="宋体"/>
                <w:color w:val="0D0D0D"/>
                <w:sz w:val="24"/>
              </w:rPr>
            </w:pPr>
            <w:r w:rsidRPr="002855B3">
              <w:rPr>
                <w:rFonts w:ascii="宋体" w:cs="宋体" w:hint="eastAsia"/>
                <w:color w:val="0D0D0D"/>
                <w:sz w:val="24"/>
              </w:rPr>
              <w:t>中文期刊</w:t>
            </w:r>
          </w:p>
        </w:tc>
        <w:tc>
          <w:tcPr>
            <w:tcW w:w="3654" w:type="dxa"/>
            <w:tcBorders>
              <w:top w:val="nil"/>
              <w:left w:val="nil"/>
              <w:bottom w:val="single" w:sz="4" w:space="0" w:color="auto"/>
              <w:right w:val="single" w:sz="4" w:space="0" w:color="auto"/>
            </w:tcBorders>
            <w:noWrap/>
            <w:vAlign w:val="center"/>
          </w:tcPr>
          <w:p w:rsidR="00A5474D" w:rsidRPr="002855B3" w:rsidRDefault="00A5474D" w:rsidP="0000427C">
            <w:pPr>
              <w:rPr>
                <w:rFonts w:ascii="宋体" w:cs="宋体"/>
                <w:color w:val="0D0D0D"/>
                <w:sz w:val="24"/>
              </w:rPr>
            </w:pPr>
            <w:r w:rsidRPr="002855B3">
              <w:rPr>
                <w:rFonts w:ascii="宋体" w:cs="宋体"/>
                <w:color w:val="0D0D0D"/>
                <w:sz w:val="24"/>
              </w:rPr>
              <w:t>2018</w:t>
            </w:r>
          </w:p>
        </w:tc>
        <w:tc>
          <w:tcPr>
            <w:tcW w:w="1390" w:type="dxa"/>
            <w:tcBorders>
              <w:top w:val="nil"/>
              <w:left w:val="nil"/>
              <w:bottom w:val="single" w:sz="4" w:space="0" w:color="auto"/>
              <w:right w:val="single" w:sz="4" w:space="0" w:color="auto"/>
            </w:tcBorders>
            <w:noWrap/>
            <w:vAlign w:val="center"/>
          </w:tcPr>
          <w:p w:rsidR="00A5474D" w:rsidRPr="002855B3" w:rsidRDefault="00A5474D" w:rsidP="006A0B8A">
            <w:pPr>
              <w:rPr>
                <w:rFonts w:ascii="宋体" w:cs="宋体"/>
                <w:color w:val="0D0D0D"/>
                <w:sz w:val="24"/>
              </w:rPr>
            </w:pPr>
            <w:r w:rsidRPr="002855B3">
              <w:rPr>
                <w:rFonts w:ascii="宋体" w:cs="宋体" w:hint="eastAsia"/>
                <w:color w:val="0D0D0D"/>
                <w:sz w:val="24"/>
              </w:rPr>
              <w:t>约</w:t>
            </w:r>
            <w:r w:rsidRPr="002855B3">
              <w:rPr>
                <w:rFonts w:ascii="宋体" w:cs="宋体"/>
                <w:color w:val="0D0D0D"/>
                <w:sz w:val="24"/>
              </w:rPr>
              <w:t>1850</w:t>
            </w:r>
            <w:r w:rsidRPr="002855B3">
              <w:rPr>
                <w:rFonts w:ascii="宋体" w:cs="宋体" w:hint="eastAsia"/>
                <w:color w:val="0D0D0D"/>
                <w:sz w:val="24"/>
              </w:rPr>
              <w:t>份</w:t>
            </w:r>
          </w:p>
        </w:tc>
      </w:tr>
      <w:tr w:rsidR="00A5474D" w:rsidRPr="002855B3" w:rsidTr="00AC0B6A">
        <w:trPr>
          <w:trHeight w:val="567"/>
          <w:jc w:val="center"/>
        </w:trPr>
        <w:tc>
          <w:tcPr>
            <w:tcW w:w="771" w:type="dxa"/>
            <w:tcBorders>
              <w:top w:val="nil"/>
              <w:left w:val="single" w:sz="4" w:space="0" w:color="auto"/>
              <w:bottom w:val="single" w:sz="4" w:space="0" w:color="auto"/>
              <w:right w:val="single" w:sz="4" w:space="0" w:color="auto"/>
            </w:tcBorders>
            <w:vAlign w:val="center"/>
          </w:tcPr>
          <w:p w:rsidR="00A5474D" w:rsidRPr="002855B3" w:rsidRDefault="00A5474D" w:rsidP="00AC0B6A">
            <w:pPr>
              <w:jc w:val="center"/>
              <w:rPr>
                <w:rFonts w:ascii="宋体"/>
                <w:color w:val="0D0D0D"/>
                <w:sz w:val="24"/>
              </w:rPr>
            </w:pPr>
            <w:r w:rsidRPr="002855B3">
              <w:rPr>
                <w:rFonts w:ascii="宋体" w:hAnsi="宋体"/>
                <w:color w:val="0D0D0D"/>
                <w:sz w:val="24"/>
              </w:rPr>
              <w:t>3</w:t>
            </w:r>
          </w:p>
        </w:tc>
        <w:tc>
          <w:tcPr>
            <w:tcW w:w="2614" w:type="dxa"/>
            <w:tcBorders>
              <w:top w:val="nil"/>
              <w:left w:val="single" w:sz="4" w:space="0" w:color="auto"/>
              <w:bottom w:val="single" w:sz="4" w:space="0" w:color="auto"/>
              <w:right w:val="single" w:sz="4" w:space="0" w:color="auto"/>
            </w:tcBorders>
            <w:vAlign w:val="center"/>
          </w:tcPr>
          <w:p w:rsidR="00A5474D" w:rsidRPr="002855B3" w:rsidRDefault="00A5474D" w:rsidP="00407DD6">
            <w:pPr>
              <w:rPr>
                <w:rFonts w:ascii="宋体" w:cs="宋体"/>
                <w:color w:val="0D0D0D"/>
                <w:sz w:val="24"/>
              </w:rPr>
            </w:pPr>
            <w:r w:rsidRPr="002855B3">
              <w:rPr>
                <w:rFonts w:ascii="宋体" w:cs="宋体" w:hint="eastAsia"/>
                <w:color w:val="0D0D0D"/>
                <w:sz w:val="24"/>
              </w:rPr>
              <w:t>中文报纸</w:t>
            </w:r>
          </w:p>
        </w:tc>
        <w:tc>
          <w:tcPr>
            <w:tcW w:w="3654" w:type="dxa"/>
            <w:tcBorders>
              <w:top w:val="nil"/>
              <w:left w:val="nil"/>
              <w:bottom w:val="single" w:sz="4" w:space="0" w:color="auto"/>
              <w:right w:val="single" w:sz="4" w:space="0" w:color="auto"/>
            </w:tcBorders>
            <w:noWrap/>
            <w:vAlign w:val="center"/>
          </w:tcPr>
          <w:p w:rsidR="00A5474D" w:rsidRPr="002855B3" w:rsidRDefault="00A5474D" w:rsidP="00AC0B6A">
            <w:pPr>
              <w:rPr>
                <w:rFonts w:ascii="宋体" w:cs="宋体"/>
                <w:color w:val="0D0D0D"/>
                <w:sz w:val="24"/>
              </w:rPr>
            </w:pPr>
            <w:r w:rsidRPr="002855B3">
              <w:rPr>
                <w:rFonts w:ascii="宋体" w:cs="宋体"/>
                <w:color w:val="0D0D0D"/>
                <w:sz w:val="24"/>
              </w:rPr>
              <w:t>2018</w:t>
            </w:r>
          </w:p>
        </w:tc>
        <w:tc>
          <w:tcPr>
            <w:tcW w:w="1390" w:type="dxa"/>
            <w:tcBorders>
              <w:top w:val="nil"/>
              <w:left w:val="nil"/>
              <w:bottom w:val="single" w:sz="4" w:space="0" w:color="auto"/>
              <w:right w:val="single" w:sz="4" w:space="0" w:color="auto"/>
            </w:tcBorders>
            <w:noWrap/>
            <w:vAlign w:val="center"/>
          </w:tcPr>
          <w:p w:rsidR="00A5474D" w:rsidRPr="002855B3" w:rsidRDefault="00A5474D" w:rsidP="008D5A03">
            <w:pPr>
              <w:rPr>
                <w:rFonts w:ascii="宋体" w:cs="宋体"/>
                <w:color w:val="0D0D0D"/>
                <w:sz w:val="24"/>
              </w:rPr>
            </w:pPr>
            <w:r w:rsidRPr="002855B3">
              <w:rPr>
                <w:rFonts w:ascii="宋体" w:cs="宋体" w:hint="eastAsia"/>
                <w:color w:val="0D0D0D"/>
                <w:sz w:val="24"/>
              </w:rPr>
              <w:t>约</w:t>
            </w:r>
            <w:r w:rsidRPr="002855B3">
              <w:rPr>
                <w:rFonts w:ascii="宋体" w:cs="宋体"/>
                <w:color w:val="0D0D0D"/>
                <w:sz w:val="24"/>
              </w:rPr>
              <w:t>168</w:t>
            </w:r>
            <w:r w:rsidRPr="002855B3">
              <w:rPr>
                <w:rFonts w:ascii="宋体" w:cs="宋体" w:hint="eastAsia"/>
                <w:color w:val="0D0D0D"/>
                <w:sz w:val="24"/>
              </w:rPr>
              <w:t>份</w:t>
            </w:r>
          </w:p>
        </w:tc>
      </w:tr>
    </w:tbl>
    <w:p w:rsidR="00A5474D" w:rsidRPr="002855B3" w:rsidRDefault="00A5474D" w:rsidP="00E022E2">
      <w:pPr>
        <w:spacing w:line="440" w:lineRule="exact"/>
        <w:ind w:firstLineChars="200" w:firstLine="420"/>
        <w:rPr>
          <w:rFonts w:ascii="宋体"/>
          <w:color w:val="000000"/>
          <w:sz w:val="24"/>
          <w:lang w:val="zh-CN"/>
        </w:rPr>
      </w:pPr>
      <w:r w:rsidRPr="002855B3">
        <w:rPr>
          <w:rFonts w:hint="eastAsia"/>
        </w:rPr>
        <w:t>说明：</w:t>
      </w:r>
      <w:r w:rsidRPr="002855B3">
        <w:rPr>
          <w:rFonts w:ascii="宋体" w:hint="eastAsia"/>
          <w:color w:val="000000"/>
          <w:sz w:val="24"/>
          <w:lang w:val="zh-CN"/>
        </w:rPr>
        <w:t>投标物为正规出版物，最终中标方为</w:t>
      </w:r>
      <w:r w:rsidRPr="002855B3">
        <w:rPr>
          <w:rFonts w:ascii="宋体"/>
          <w:color w:val="000000"/>
          <w:sz w:val="24"/>
          <w:lang w:val="zh-CN"/>
        </w:rPr>
        <w:t>1</w:t>
      </w:r>
      <w:r w:rsidRPr="002855B3">
        <w:rPr>
          <w:rFonts w:ascii="宋体" w:hint="eastAsia"/>
          <w:color w:val="000000"/>
          <w:sz w:val="24"/>
          <w:lang w:val="zh-CN"/>
        </w:rPr>
        <w:t>家。</w:t>
      </w:r>
    </w:p>
    <w:p w:rsidR="00A5474D" w:rsidRPr="002855B3" w:rsidRDefault="00A5474D" w:rsidP="00E022E2">
      <w:pPr>
        <w:spacing w:line="440" w:lineRule="exact"/>
        <w:ind w:firstLineChars="200" w:firstLine="480"/>
        <w:rPr>
          <w:rFonts w:ascii="宋体"/>
          <w:color w:val="000000"/>
          <w:sz w:val="24"/>
          <w:szCs w:val="24"/>
          <w:lang w:val="zh-CN"/>
        </w:rPr>
      </w:pPr>
      <w:r w:rsidRPr="002855B3">
        <w:rPr>
          <w:rFonts w:ascii="宋体" w:hint="eastAsia"/>
          <w:color w:val="000000"/>
          <w:sz w:val="24"/>
          <w:szCs w:val="24"/>
          <w:lang w:val="zh-CN"/>
        </w:rPr>
        <w:t>二、服务要求</w:t>
      </w:r>
    </w:p>
    <w:p w:rsidR="00A5474D" w:rsidRPr="002855B3" w:rsidRDefault="00A5474D" w:rsidP="00E022E2">
      <w:pPr>
        <w:pStyle w:val="NormalWeb"/>
        <w:snapToGrid w:val="0"/>
        <w:spacing w:before="0" w:beforeAutospacing="0" w:after="0" w:afterAutospacing="0" w:line="440" w:lineRule="exact"/>
      </w:pPr>
      <w:r w:rsidRPr="002855B3">
        <w:rPr>
          <w:lang w:val="zh-CN"/>
        </w:rPr>
        <w:t xml:space="preserve">    </w:t>
      </w:r>
      <w:r w:rsidRPr="002855B3">
        <w:rPr>
          <w:rFonts w:ascii="Times New Roman" w:hAnsi="Times New Roman"/>
          <w:shd w:val="clear" w:color="auto" w:fill="FFFFFF"/>
        </w:rPr>
        <w:t>1</w:t>
      </w:r>
      <w:r w:rsidRPr="002855B3">
        <w:rPr>
          <w:rFonts w:cs="宋体" w:hint="eastAsia"/>
          <w:shd w:val="clear" w:color="auto" w:fill="FFFFFF"/>
        </w:rPr>
        <w:t>．投标方应具有电子订单管理能力，并在中标以后能通过自有网站或</w:t>
      </w:r>
      <w:r w:rsidRPr="002855B3">
        <w:rPr>
          <w:rFonts w:ascii="Times New Roman" w:hAnsi="Times New Roman"/>
          <w:shd w:val="clear" w:color="auto" w:fill="FFFFFF"/>
        </w:rPr>
        <w:t>email</w:t>
      </w:r>
      <w:r w:rsidRPr="002855B3">
        <w:rPr>
          <w:rFonts w:cs="宋体" w:hint="eastAsia"/>
          <w:shd w:val="clear" w:color="auto" w:fill="FFFFFF"/>
        </w:rPr>
        <w:t>向我馆中文期刊采访工作人员提供中刊订购清单，内容应包括每种期刊的刊名、邮发代号、</w:t>
      </w:r>
      <w:r w:rsidRPr="002855B3">
        <w:rPr>
          <w:rFonts w:ascii="Times New Roman" w:hAnsi="Times New Roman"/>
          <w:shd w:val="clear" w:color="auto" w:fill="FFFFFF"/>
        </w:rPr>
        <w:t>ISSN</w:t>
      </w:r>
      <w:r w:rsidRPr="002855B3">
        <w:rPr>
          <w:rFonts w:cs="宋体" w:hint="eastAsia"/>
          <w:shd w:val="clear" w:color="auto" w:fill="FFFFFF"/>
        </w:rPr>
        <w:t>、频率和年价等。</w:t>
      </w:r>
    </w:p>
    <w:p w:rsidR="00A5474D" w:rsidRPr="002855B3" w:rsidRDefault="00A5474D" w:rsidP="00E022E2">
      <w:pPr>
        <w:pStyle w:val="NormalWeb"/>
        <w:snapToGrid w:val="0"/>
        <w:spacing w:before="0" w:beforeAutospacing="0" w:after="0" w:afterAutospacing="0" w:line="440" w:lineRule="exact"/>
        <w:ind w:firstLineChars="150" w:firstLine="360"/>
      </w:pPr>
      <w:r w:rsidRPr="002855B3">
        <w:rPr>
          <w:rFonts w:ascii="Times New Roman" w:hAnsi="Times New Roman"/>
          <w:shd w:val="clear" w:color="auto" w:fill="FFFFFF"/>
        </w:rPr>
        <w:t>2</w:t>
      </w:r>
      <w:r w:rsidRPr="002855B3">
        <w:rPr>
          <w:rFonts w:cs="宋体" w:hint="eastAsia"/>
          <w:shd w:val="clear" w:color="auto" w:fill="FFFFFF"/>
        </w:rPr>
        <w:t>．对于</w:t>
      </w:r>
      <w:hyperlink r:id="rId10" w:tgtFrame="http://www.hyit.edu.cn/_blank" w:history="1">
        <w:r w:rsidRPr="002855B3">
          <w:rPr>
            <w:rStyle w:val="Hyperlink"/>
            <w:rFonts w:ascii="Times New Roman" w:eastAsia="宋体" w:hAnsi="Times New Roman" w:cs="Times New Roman"/>
            <w:kern w:val="2"/>
          </w:rPr>
          <w:t>http://lib.hyit.edu.cn/</w:t>
        </w:r>
      </w:hyperlink>
      <w:hyperlink r:id="rId11"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提交的中文期刊订单，投标人应</w:t>
      </w:r>
      <w:r w:rsidRPr="002855B3">
        <w:rPr>
          <w:rFonts w:ascii="Times New Roman" w:hAnsi="Times New Roman"/>
          <w:shd w:val="clear" w:color="auto" w:fill="FFFFFF"/>
        </w:rPr>
        <w:t>100%</w:t>
      </w:r>
      <w:r w:rsidRPr="002855B3">
        <w:rPr>
          <w:rFonts w:cs="宋体" w:hint="eastAsia"/>
          <w:shd w:val="clear" w:color="auto" w:fill="FFFFFF"/>
        </w:rPr>
        <w:t>提供标准的编目</w:t>
      </w:r>
      <w:r w:rsidRPr="002855B3">
        <w:rPr>
          <w:rFonts w:ascii="Times New Roman" w:hAnsi="Times New Roman"/>
          <w:shd w:val="clear" w:color="auto" w:fill="FFFFFF"/>
        </w:rPr>
        <w:t>CNMARC</w:t>
      </w:r>
      <w:r w:rsidRPr="002855B3">
        <w:rPr>
          <w:rFonts w:cs="宋体" w:hint="eastAsia"/>
          <w:shd w:val="clear" w:color="auto" w:fill="FFFFFF"/>
        </w:rPr>
        <w:t>数据（</w:t>
      </w:r>
      <w:r w:rsidRPr="002855B3">
        <w:rPr>
          <w:rFonts w:ascii="Times New Roman" w:hAnsi="Times New Roman"/>
          <w:shd w:val="clear" w:color="auto" w:fill="FFFFFF"/>
        </w:rPr>
        <w:t>CNMARC</w:t>
      </w:r>
      <w:r w:rsidRPr="002855B3">
        <w:rPr>
          <w:rFonts w:cs="宋体" w:hint="eastAsia"/>
          <w:shd w:val="clear" w:color="auto" w:fill="FFFFFF"/>
        </w:rPr>
        <w:t>数据标准可参照国家</w:t>
      </w:r>
      <w:hyperlink r:id="rId12" w:tgtFrame="http://www.hyit.edu.cn/_blank" w:history="1">
        <w:r w:rsidRPr="002855B3">
          <w:rPr>
            <w:rStyle w:val="Hyperlink"/>
            <w:rFonts w:ascii="Times New Roman" w:eastAsia="宋体" w:hAnsi="Times New Roman" w:cs="Times New Roman"/>
            <w:kern w:val="2"/>
          </w:rPr>
          <w:t>http://lib.hyit.edu.cn/</w:t>
        </w:r>
      </w:hyperlink>
      <w:hyperlink r:id="rId13"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或</w:t>
      </w:r>
      <w:r w:rsidRPr="002855B3">
        <w:rPr>
          <w:rFonts w:ascii="Times New Roman" w:hAnsi="Times New Roman"/>
          <w:shd w:val="clear" w:color="auto" w:fill="FFFFFF"/>
        </w:rPr>
        <w:t>CALIS</w:t>
      </w:r>
      <w:r w:rsidRPr="002855B3">
        <w:rPr>
          <w:rFonts w:cs="宋体" w:hint="eastAsia"/>
          <w:shd w:val="clear" w:color="auto" w:fill="FFFFFF"/>
        </w:rPr>
        <w:t>的有关数据要求）。</w:t>
      </w:r>
    </w:p>
    <w:p w:rsidR="00A5474D" w:rsidRPr="002855B3" w:rsidRDefault="00A5474D" w:rsidP="00E022E2">
      <w:pPr>
        <w:pStyle w:val="NormalWeb"/>
        <w:snapToGrid w:val="0"/>
        <w:spacing w:before="0" w:beforeAutospacing="0" w:after="0" w:afterAutospacing="0" w:line="440" w:lineRule="exact"/>
        <w:ind w:firstLineChars="150" w:firstLine="360"/>
        <w:rPr>
          <w:rFonts w:cs="宋体"/>
          <w:shd w:val="clear" w:color="auto" w:fill="FFFFFF"/>
        </w:rPr>
      </w:pPr>
      <w:r w:rsidRPr="002855B3">
        <w:rPr>
          <w:rFonts w:ascii="Times New Roman" w:hAnsi="Times New Roman"/>
          <w:shd w:val="clear" w:color="auto" w:fill="FFFFFF"/>
        </w:rPr>
        <w:t>3</w:t>
      </w:r>
      <w:r w:rsidRPr="002855B3">
        <w:rPr>
          <w:rFonts w:cs="宋体" w:hint="eastAsia"/>
          <w:shd w:val="clear" w:color="auto" w:fill="FFFFFF"/>
        </w:rPr>
        <w:t>．对于</w:t>
      </w:r>
      <w:hyperlink r:id="rId14" w:tgtFrame="http://www.hyit.edu.cn/_blank" w:history="1">
        <w:r w:rsidRPr="002855B3">
          <w:rPr>
            <w:rStyle w:val="Hyperlink"/>
            <w:rFonts w:ascii="Times New Roman" w:eastAsia="宋体" w:hAnsi="Times New Roman" w:cs="Times New Roman"/>
            <w:kern w:val="2"/>
          </w:rPr>
          <w:t>http://lib.hyit.edu.cn/</w:t>
        </w:r>
      </w:hyperlink>
      <w:hyperlink r:id="rId15"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提交的中文期刊订单，投标方应保证不低于</w:t>
      </w:r>
      <w:r w:rsidRPr="002855B3">
        <w:rPr>
          <w:rFonts w:ascii="Times New Roman" w:hAnsi="Times New Roman"/>
          <w:shd w:val="clear" w:color="auto" w:fill="FFFFFF"/>
        </w:rPr>
        <w:t>99.5%</w:t>
      </w:r>
      <w:r w:rsidRPr="002855B3">
        <w:rPr>
          <w:rFonts w:cs="宋体" w:hint="eastAsia"/>
          <w:shd w:val="clear" w:color="auto" w:fill="FFFFFF"/>
        </w:rPr>
        <w:t>的订到率，且在出版发行之日起</w:t>
      </w:r>
      <w:r w:rsidRPr="002855B3">
        <w:rPr>
          <w:rFonts w:ascii="Times New Roman" w:hAnsi="Times New Roman"/>
          <w:shd w:val="clear" w:color="auto" w:fill="FFFFFF"/>
        </w:rPr>
        <w:t>15</w:t>
      </w:r>
      <w:r w:rsidRPr="002855B3">
        <w:rPr>
          <w:rFonts w:cs="宋体" w:hint="eastAsia"/>
          <w:shd w:val="clear" w:color="auto" w:fill="FFFFFF"/>
        </w:rPr>
        <w:t>天内将期刊送交到需方指定地点。</w:t>
      </w:r>
    </w:p>
    <w:p w:rsidR="00A5474D" w:rsidRPr="002855B3" w:rsidRDefault="00A5474D" w:rsidP="00E022E2">
      <w:pPr>
        <w:pStyle w:val="NormalWeb"/>
        <w:snapToGrid w:val="0"/>
        <w:spacing w:before="0" w:beforeAutospacing="0" w:after="0" w:afterAutospacing="0" w:line="440" w:lineRule="exact"/>
        <w:ind w:firstLineChars="200" w:firstLine="480"/>
        <w:rPr>
          <w:rFonts w:cs="宋体"/>
          <w:shd w:val="clear" w:color="auto" w:fill="FFFFFF"/>
        </w:rPr>
      </w:pPr>
      <w:r w:rsidRPr="002855B3">
        <w:rPr>
          <w:rFonts w:cs="宋体"/>
          <w:shd w:val="clear" w:color="auto" w:fill="FFFFFF"/>
        </w:rPr>
        <w:t>4.</w:t>
      </w:r>
      <w:r w:rsidRPr="002855B3">
        <w:rPr>
          <w:rFonts w:cs="宋体" w:hint="eastAsia"/>
          <w:shd w:val="clear" w:color="auto" w:fill="FFFFFF"/>
        </w:rPr>
        <w:t>中标单位需负责按时将期刊运送至相应馆藏地（枚乘路校区、北京路校区、萧湖双创基地），报刊运送频率为每周</w:t>
      </w:r>
      <w:r w:rsidRPr="002855B3">
        <w:rPr>
          <w:rFonts w:cs="宋体"/>
          <w:shd w:val="clear" w:color="auto" w:fill="FFFFFF"/>
        </w:rPr>
        <w:t>2~3</w:t>
      </w:r>
      <w:r w:rsidRPr="002855B3">
        <w:rPr>
          <w:rFonts w:cs="宋体" w:hint="eastAsia"/>
          <w:shd w:val="clear" w:color="auto" w:fill="FFFFFF"/>
        </w:rPr>
        <w:t>次（假期送刊时间另行约定）。随刊提供发货清单，清单内容须保证清晰、明了、有序，便于验收、查对。</w:t>
      </w:r>
    </w:p>
    <w:p w:rsidR="00A5474D" w:rsidRPr="002855B3" w:rsidRDefault="00A5474D" w:rsidP="00E022E2">
      <w:pPr>
        <w:pStyle w:val="NormalWeb"/>
        <w:snapToGrid w:val="0"/>
        <w:spacing w:before="0" w:beforeAutospacing="0" w:after="0" w:afterAutospacing="0" w:line="440" w:lineRule="exact"/>
        <w:ind w:firstLineChars="200" w:firstLine="480"/>
        <w:rPr>
          <w:rFonts w:cs="宋体"/>
          <w:shd w:val="clear" w:color="auto" w:fill="FFFFFF"/>
        </w:rPr>
      </w:pPr>
      <w:r w:rsidRPr="002855B3">
        <w:rPr>
          <w:rFonts w:cs="宋体"/>
          <w:shd w:val="clear" w:color="auto" w:fill="FFFFFF"/>
        </w:rPr>
        <w:t xml:space="preserve">5. </w:t>
      </w:r>
      <w:r w:rsidRPr="002855B3">
        <w:rPr>
          <w:rFonts w:cs="宋体" w:hint="eastAsia"/>
          <w:shd w:val="clear" w:color="auto" w:fill="FFFFFF"/>
        </w:rPr>
        <w:t>中标单位承担三校区间委托借还图书的物流任务，每周</w:t>
      </w:r>
      <w:r w:rsidRPr="002855B3">
        <w:rPr>
          <w:rFonts w:cs="宋体"/>
          <w:shd w:val="clear" w:color="auto" w:fill="FFFFFF"/>
        </w:rPr>
        <w:t>2~3</w:t>
      </w:r>
      <w:r w:rsidRPr="002855B3">
        <w:rPr>
          <w:rFonts w:cs="宋体" w:hint="eastAsia"/>
          <w:shd w:val="clear" w:color="auto" w:fill="FFFFFF"/>
        </w:rPr>
        <w:t>次，运费由投标方承担，报价时请一并考虑。</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6</w:t>
      </w:r>
      <w:r w:rsidRPr="002855B3">
        <w:rPr>
          <w:rFonts w:cs="宋体" w:hint="eastAsia"/>
          <w:shd w:val="clear" w:color="auto" w:fill="FFFFFF"/>
        </w:rPr>
        <w:t>．对于所订到的刊，全年到刊率不低于</w:t>
      </w:r>
      <w:r w:rsidRPr="002855B3">
        <w:rPr>
          <w:rFonts w:ascii="Times New Roman" w:hAnsi="Times New Roman"/>
          <w:shd w:val="clear" w:color="auto" w:fill="FFFFFF"/>
        </w:rPr>
        <w:t>99.8%</w:t>
      </w:r>
      <w:r w:rsidRPr="002855B3">
        <w:rPr>
          <w:rFonts w:cs="宋体" w:hint="eastAsia"/>
          <w:shd w:val="clear" w:color="auto" w:fill="FFFFFF"/>
        </w:rPr>
        <w:t>。每低于规定到刊率的</w:t>
      </w:r>
      <w:r w:rsidRPr="002855B3">
        <w:rPr>
          <w:rFonts w:ascii="Times New Roman" w:hAnsi="Times New Roman"/>
          <w:shd w:val="clear" w:color="auto" w:fill="FFFFFF"/>
        </w:rPr>
        <w:t>1%</w:t>
      </w:r>
      <w:r w:rsidRPr="002855B3">
        <w:rPr>
          <w:rFonts w:cs="宋体" w:hint="eastAsia"/>
          <w:shd w:val="clear" w:color="auto" w:fill="FFFFFF"/>
        </w:rPr>
        <w:t>投标方需向我院支付</w:t>
      </w:r>
      <w:r w:rsidRPr="002855B3">
        <w:rPr>
          <w:rFonts w:ascii="Times New Roman" w:hAnsi="Times New Roman"/>
          <w:shd w:val="clear" w:color="auto" w:fill="FFFFFF"/>
        </w:rPr>
        <w:t>1000</w:t>
      </w:r>
      <w:r w:rsidRPr="002855B3">
        <w:rPr>
          <w:rFonts w:cs="宋体" w:hint="eastAsia"/>
          <w:shd w:val="clear" w:color="auto" w:fill="FFFFFF"/>
        </w:rPr>
        <w:t>元违约金，从履约保证金中抵扣支付（订购期刊出版社不能按时出版、中途停刊等特殊情况除外）。</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7</w:t>
      </w:r>
      <w:r w:rsidRPr="002855B3">
        <w:rPr>
          <w:rFonts w:cs="宋体" w:hint="eastAsia"/>
          <w:shd w:val="clear" w:color="auto" w:fill="FFFFFF"/>
        </w:rPr>
        <w:t>．所订中文期刊如出现停止出版、合并、拆分、载体变化等情况时，投标方应能通过</w:t>
      </w:r>
      <w:r w:rsidRPr="002855B3">
        <w:rPr>
          <w:rFonts w:ascii="Times New Roman" w:hAnsi="Times New Roman"/>
          <w:shd w:val="clear" w:color="auto" w:fill="FFFFFF"/>
        </w:rPr>
        <w:t>email</w:t>
      </w:r>
      <w:r w:rsidRPr="002855B3">
        <w:rPr>
          <w:rFonts w:cs="宋体" w:hint="eastAsia"/>
          <w:shd w:val="clear" w:color="auto" w:fill="FFFFFF"/>
        </w:rPr>
        <w:t>或书面形式及时通知</w:t>
      </w:r>
      <w:hyperlink r:id="rId16" w:tgtFrame="http://www.hyit.edu.cn/_blank" w:history="1">
        <w:r w:rsidRPr="002855B3">
          <w:rPr>
            <w:rStyle w:val="Hyperlink"/>
            <w:rFonts w:ascii="Times New Roman" w:eastAsia="宋体" w:hAnsi="Times New Roman" w:cs="Times New Roman"/>
            <w:kern w:val="2"/>
          </w:rPr>
          <w:t>http://lib.hyit.edu.cn/</w:t>
        </w:r>
      </w:hyperlink>
      <w:hyperlink r:id="rId17"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；对未能及时到刊的期刊，在出版发行</w:t>
      </w:r>
      <w:r w:rsidRPr="002855B3">
        <w:rPr>
          <w:rFonts w:ascii="Times New Roman" w:hAnsi="Times New Roman"/>
          <w:shd w:val="clear" w:color="auto" w:fill="FFFFFF"/>
        </w:rPr>
        <w:t>30</w:t>
      </w:r>
      <w:r w:rsidRPr="002855B3">
        <w:rPr>
          <w:rFonts w:cs="宋体" w:hint="eastAsia"/>
          <w:shd w:val="clear" w:color="auto" w:fill="FFFFFF"/>
        </w:rPr>
        <w:t>天后</w:t>
      </w:r>
      <w:r w:rsidRPr="002855B3">
        <w:rPr>
          <w:rFonts w:ascii="Times New Roman" w:hAnsi="Times New Roman"/>
          <w:shd w:val="clear" w:color="auto" w:fill="FFFFFF"/>
        </w:rPr>
        <w:t>60</w:t>
      </w:r>
      <w:r w:rsidRPr="002855B3">
        <w:rPr>
          <w:rFonts w:cs="宋体" w:hint="eastAsia"/>
          <w:shd w:val="clear" w:color="auto" w:fill="FFFFFF"/>
        </w:rPr>
        <w:t>天内，投标方向</w:t>
      </w:r>
      <w:hyperlink r:id="rId18" w:tgtFrame="http://www.hyit.edu.cn/_blank" w:history="1">
        <w:r w:rsidRPr="002855B3">
          <w:rPr>
            <w:rStyle w:val="Hyperlink"/>
            <w:rFonts w:ascii="Times New Roman" w:eastAsia="宋体" w:hAnsi="Times New Roman" w:cs="Times New Roman"/>
            <w:kern w:val="2"/>
          </w:rPr>
          <w:t>http://lib.hyit.edu.cn/</w:t>
        </w:r>
      </w:hyperlink>
      <w:hyperlink r:id="rId19"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给予书面说明。</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8</w:t>
      </w:r>
      <w:r w:rsidRPr="002855B3">
        <w:rPr>
          <w:rFonts w:cs="宋体" w:hint="eastAsia"/>
          <w:shd w:val="clear" w:color="auto" w:fill="FFFFFF"/>
        </w:rPr>
        <w:t>．对于因投标人运作过程中丢失的中文期刊，投标方应设法补全期刊，相关费用由投标方承担；对于停刊或发行中价格变动的期刊应及时与期刊采访人员核对、结算。</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9</w:t>
      </w:r>
      <w:r w:rsidRPr="002855B3">
        <w:rPr>
          <w:rFonts w:cs="宋体" w:hint="eastAsia"/>
          <w:shd w:val="clear" w:color="auto" w:fill="FFFFFF"/>
        </w:rPr>
        <w:t>．</w:t>
      </w:r>
      <w:hyperlink r:id="rId20" w:tgtFrame="http://www.hyit.edu.cn/_blank" w:history="1">
        <w:r w:rsidRPr="002855B3">
          <w:rPr>
            <w:rStyle w:val="Hyperlink"/>
            <w:rFonts w:ascii="Times New Roman" w:eastAsia="宋体" w:hAnsi="Times New Roman" w:cs="Times New Roman"/>
            <w:kern w:val="2"/>
          </w:rPr>
          <w:t>http://lib.hyit.edu.cn/</w:t>
        </w:r>
      </w:hyperlink>
      <w:hyperlink r:id="rId21"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可能因为教学科研的需要对部分报刊在三个投递地点作适当调整，投标方应能及时响应并变更。</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10</w:t>
      </w:r>
      <w:r w:rsidRPr="002855B3">
        <w:rPr>
          <w:rFonts w:cs="宋体" w:hint="eastAsia"/>
          <w:shd w:val="clear" w:color="auto" w:fill="FFFFFF"/>
        </w:rPr>
        <w:t>．如到馆期刊有严重破损、污损情况时，投标方应能提供换刊服务；</w:t>
      </w:r>
    </w:p>
    <w:p w:rsidR="00A5474D" w:rsidRPr="002855B3" w:rsidRDefault="00A5474D" w:rsidP="00E022E2">
      <w:pPr>
        <w:pStyle w:val="NormalWeb"/>
        <w:snapToGrid w:val="0"/>
        <w:spacing w:before="0" w:beforeAutospacing="0" w:after="0" w:afterAutospacing="0" w:line="440" w:lineRule="exact"/>
        <w:ind w:firstLineChars="200" w:firstLine="480"/>
      </w:pPr>
      <w:r w:rsidRPr="002855B3">
        <w:rPr>
          <w:rFonts w:ascii="Times New Roman" w:hAnsi="Times New Roman"/>
          <w:shd w:val="clear" w:color="auto" w:fill="FFFFFF"/>
        </w:rPr>
        <w:t>12</w:t>
      </w:r>
      <w:r w:rsidRPr="002855B3">
        <w:rPr>
          <w:rFonts w:cs="宋体" w:hint="eastAsia"/>
          <w:shd w:val="clear" w:color="auto" w:fill="FFFFFF"/>
        </w:rPr>
        <w:t>．投标方应能及时处理</w:t>
      </w:r>
      <w:hyperlink r:id="rId22" w:tgtFrame="http://www.hyit.edu.cn/_blank" w:history="1">
        <w:r w:rsidRPr="002855B3">
          <w:rPr>
            <w:rStyle w:val="Hyperlink"/>
            <w:rFonts w:ascii="Times New Roman" w:eastAsia="宋体" w:hAnsi="Times New Roman" w:cs="Times New Roman"/>
            <w:kern w:val="2"/>
          </w:rPr>
          <w:t>http://lib.hyit.edu.cn/</w:t>
        </w:r>
      </w:hyperlink>
      <w:hyperlink r:id="rId23"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的查缺请求，对于未能补缺的期刊应提供全刊复制服务，并向我院退还相应期刊款项。</w:t>
      </w:r>
    </w:p>
    <w:p w:rsidR="00A5474D" w:rsidRPr="002855B3" w:rsidRDefault="00A5474D" w:rsidP="00E022E2">
      <w:pPr>
        <w:spacing w:line="440" w:lineRule="exact"/>
        <w:ind w:firstLineChars="200" w:firstLine="480"/>
        <w:rPr>
          <w:rFonts w:ascii="宋体"/>
          <w:color w:val="000000"/>
          <w:sz w:val="24"/>
          <w:szCs w:val="24"/>
          <w:lang w:val="zh-CN"/>
        </w:rPr>
      </w:pPr>
      <w:r w:rsidRPr="002855B3">
        <w:rPr>
          <w:rFonts w:eastAsia="Times New Roman"/>
          <w:sz w:val="24"/>
          <w:szCs w:val="24"/>
          <w:shd w:val="clear" w:color="auto" w:fill="FFFFFF"/>
        </w:rPr>
        <w:t>13</w:t>
      </w:r>
      <w:r w:rsidRPr="002855B3">
        <w:rPr>
          <w:rFonts w:cs="宋体" w:hint="eastAsia"/>
          <w:sz w:val="24"/>
          <w:szCs w:val="24"/>
          <w:shd w:val="clear" w:color="auto" w:fill="FFFFFF"/>
        </w:rPr>
        <w:t>．投标方须保证所供的均为国家新闻出版部门认定的合法出版物。如发现非法出版物并由此引发的一切法律责任由投标方承担。</w:t>
      </w:r>
    </w:p>
    <w:p w:rsidR="00A5474D" w:rsidRPr="002855B3" w:rsidRDefault="00A5474D" w:rsidP="00E022E2">
      <w:pPr>
        <w:spacing w:line="440" w:lineRule="exact"/>
        <w:ind w:firstLineChars="200" w:firstLine="480"/>
        <w:rPr>
          <w:rFonts w:ascii="宋体"/>
          <w:color w:val="000000"/>
          <w:sz w:val="24"/>
          <w:szCs w:val="24"/>
          <w:lang w:val="zh-CN"/>
        </w:rPr>
      </w:pPr>
      <w:r w:rsidRPr="002855B3">
        <w:rPr>
          <w:rFonts w:ascii="宋体" w:hint="eastAsia"/>
          <w:color w:val="000000"/>
          <w:sz w:val="24"/>
          <w:szCs w:val="24"/>
          <w:lang w:val="zh-CN"/>
        </w:rPr>
        <w:t>如有不清楚的地方，请与张老师联系，联系电话：</w:t>
      </w:r>
      <w:r w:rsidRPr="002855B3">
        <w:rPr>
          <w:rFonts w:ascii="宋体"/>
          <w:color w:val="000000"/>
          <w:sz w:val="24"/>
          <w:szCs w:val="24"/>
          <w:lang w:val="zh-CN"/>
        </w:rPr>
        <w:t>051783591071</w:t>
      </w:r>
      <w:r w:rsidRPr="002855B3">
        <w:rPr>
          <w:rFonts w:ascii="宋体" w:hint="eastAsia"/>
          <w:color w:val="000000"/>
          <w:sz w:val="24"/>
          <w:szCs w:val="24"/>
          <w:lang w:val="zh-CN"/>
        </w:rPr>
        <w:t>。</w:t>
      </w: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hAnsi="宋体"/>
          <w:color w:val="000000"/>
          <w:spacing w:val="4"/>
          <w:sz w:val="32"/>
          <w:szCs w:val="32"/>
        </w:rPr>
      </w:pPr>
    </w:p>
    <w:p w:rsidR="00A5474D" w:rsidRPr="002855B3" w:rsidRDefault="00A5474D" w:rsidP="00AE4FD3">
      <w:pPr>
        <w:spacing w:line="288" w:lineRule="auto"/>
        <w:ind w:left="480"/>
        <w:jc w:val="center"/>
        <w:rPr>
          <w:rFonts w:ascii="方正小标宋简体" w:eastAsia="方正小标宋简体"/>
          <w:color w:val="000000"/>
          <w:spacing w:val="4"/>
          <w:sz w:val="32"/>
          <w:szCs w:val="32"/>
        </w:rPr>
      </w:pPr>
      <w:r w:rsidRPr="002855B3">
        <w:rPr>
          <w:rFonts w:ascii="方正小标宋简体" w:eastAsia="方正小标宋简体" w:hAnsi="宋体" w:hint="eastAsia"/>
          <w:color w:val="000000"/>
          <w:spacing w:val="4"/>
          <w:sz w:val="32"/>
          <w:szCs w:val="32"/>
        </w:rPr>
        <w:t>第三章</w:t>
      </w:r>
      <w:r w:rsidRPr="002855B3">
        <w:rPr>
          <w:rFonts w:ascii="方正小标宋简体" w:eastAsia="方正小标宋简体" w:hAnsi="宋体"/>
          <w:color w:val="000000"/>
          <w:spacing w:val="4"/>
          <w:sz w:val="32"/>
          <w:szCs w:val="32"/>
        </w:rPr>
        <w:t xml:space="preserve">  </w:t>
      </w:r>
      <w:r w:rsidRPr="002855B3">
        <w:rPr>
          <w:rFonts w:ascii="方正小标宋简体" w:eastAsia="方正小标宋简体" w:hAnsi="宋体" w:hint="eastAsia"/>
          <w:color w:val="000000"/>
          <w:spacing w:val="4"/>
          <w:sz w:val="32"/>
          <w:szCs w:val="32"/>
        </w:rPr>
        <w:t>合同主要条款</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1</w:t>
      </w:r>
      <w:r w:rsidRPr="002855B3">
        <w:rPr>
          <w:rFonts w:cs="宋体" w:hint="eastAsia"/>
          <w:shd w:val="clear" w:color="auto" w:fill="FFFFFF"/>
        </w:rPr>
        <w:t>．投标方应具有电子订单管理能力，并在中标以后能通过自有网站或</w:t>
      </w:r>
      <w:r w:rsidRPr="002855B3">
        <w:rPr>
          <w:rFonts w:ascii="Times New Roman" w:hAnsi="Times New Roman"/>
          <w:shd w:val="clear" w:color="auto" w:fill="FFFFFF"/>
        </w:rPr>
        <w:t>email</w:t>
      </w:r>
      <w:r w:rsidRPr="002855B3">
        <w:rPr>
          <w:rFonts w:cs="宋体" w:hint="eastAsia"/>
          <w:shd w:val="clear" w:color="auto" w:fill="FFFFFF"/>
        </w:rPr>
        <w:t>向我馆中文期刊采访工作人员提供中刊订购清单，内容应包括每种期刊的刊名、邮发代号、</w:t>
      </w:r>
      <w:r w:rsidRPr="002855B3">
        <w:rPr>
          <w:rFonts w:ascii="Times New Roman" w:hAnsi="Times New Roman"/>
          <w:shd w:val="clear" w:color="auto" w:fill="FFFFFF"/>
        </w:rPr>
        <w:t>ISSN</w:t>
      </w:r>
      <w:r w:rsidRPr="002855B3">
        <w:rPr>
          <w:rFonts w:cs="宋体" w:hint="eastAsia"/>
          <w:shd w:val="clear" w:color="auto" w:fill="FFFFFF"/>
        </w:rPr>
        <w:t>、频率和年价等；</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2</w:t>
      </w:r>
      <w:r w:rsidRPr="002855B3">
        <w:rPr>
          <w:rFonts w:cs="宋体" w:hint="eastAsia"/>
          <w:shd w:val="clear" w:color="auto" w:fill="FFFFFF"/>
        </w:rPr>
        <w:t>．对于</w:t>
      </w:r>
      <w:hyperlink r:id="rId24" w:tgtFrame="http://www.hyit.edu.cn/_blank" w:history="1">
        <w:r w:rsidRPr="002855B3">
          <w:rPr>
            <w:rStyle w:val="Hyperlink"/>
            <w:rFonts w:ascii="Times New Roman" w:eastAsia="宋体" w:hAnsi="Times New Roman" w:cs="Times New Roman"/>
            <w:kern w:val="2"/>
            <w:sz w:val="21"/>
            <w:szCs w:val="20"/>
          </w:rPr>
          <w:t>http://lib.hyit.edu.cn/</w:t>
        </w:r>
      </w:hyperlink>
      <w:hyperlink r:id="rId25"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提交的中文期刊订单，投标人应</w:t>
      </w:r>
      <w:r w:rsidRPr="002855B3">
        <w:rPr>
          <w:rFonts w:ascii="Times New Roman" w:hAnsi="Times New Roman"/>
          <w:shd w:val="clear" w:color="auto" w:fill="FFFFFF"/>
        </w:rPr>
        <w:t>100%</w:t>
      </w:r>
      <w:r w:rsidRPr="002855B3">
        <w:rPr>
          <w:rFonts w:cs="宋体" w:hint="eastAsia"/>
          <w:shd w:val="clear" w:color="auto" w:fill="FFFFFF"/>
        </w:rPr>
        <w:t>提供标准的编目</w:t>
      </w:r>
      <w:r w:rsidRPr="002855B3">
        <w:rPr>
          <w:rFonts w:ascii="Times New Roman" w:hAnsi="Times New Roman"/>
          <w:shd w:val="clear" w:color="auto" w:fill="FFFFFF"/>
        </w:rPr>
        <w:t>CNMARC</w:t>
      </w:r>
      <w:r w:rsidRPr="002855B3">
        <w:rPr>
          <w:rFonts w:cs="宋体" w:hint="eastAsia"/>
          <w:shd w:val="clear" w:color="auto" w:fill="FFFFFF"/>
        </w:rPr>
        <w:t>数据（</w:t>
      </w:r>
      <w:r w:rsidRPr="002855B3">
        <w:rPr>
          <w:rFonts w:ascii="Times New Roman" w:hAnsi="Times New Roman"/>
          <w:shd w:val="clear" w:color="auto" w:fill="FFFFFF"/>
        </w:rPr>
        <w:t>CNMARC</w:t>
      </w:r>
      <w:r w:rsidRPr="002855B3">
        <w:rPr>
          <w:rFonts w:cs="宋体" w:hint="eastAsia"/>
          <w:shd w:val="clear" w:color="auto" w:fill="FFFFFF"/>
        </w:rPr>
        <w:t>数据标准可参照国家</w:t>
      </w:r>
      <w:hyperlink r:id="rId26" w:tgtFrame="http://www.hyit.edu.cn/_blank" w:history="1">
        <w:r w:rsidRPr="002855B3">
          <w:rPr>
            <w:rStyle w:val="Hyperlink"/>
            <w:rFonts w:ascii="Times New Roman" w:eastAsia="宋体" w:hAnsi="Times New Roman" w:cs="Times New Roman"/>
            <w:kern w:val="2"/>
            <w:sz w:val="21"/>
            <w:szCs w:val="20"/>
          </w:rPr>
          <w:t>http://lib.hyit.edu.cn/</w:t>
        </w:r>
      </w:hyperlink>
      <w:hyperlink r:id="rId27"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或</w:t>
      </w:r>
      <w:r w:rsidRPr="002855B3">
        <w:rPr>
          <w:rFonts w:ascii="Times New Roman" w:hAnsi="Times New Roman"/>
          <w:shd w:val="clear" w:color="auto" w:fill="FFFFFF"/>
        </w:rPr>
        <w:t>CALIS</w:t>
      </w:r>
      <w:r w:rsidRPr="002855B3">
        <w:rPr>
          <w:rFonts w:cs="宋体" w:hint="eastAsia"/>
          <w:shd w:val="clear" w:color="auto" w:fill="FFFFFF"/>
        </w:rPr>
        <w:t>的有关数据要求）；</w:t>
      </w:r>
    </w:p>
    <w:p w:rsidR="00A5474D" w:rsidRPr="002855B3" w:rsidRDefault="00A5474D" w:rsidP="00E022E2">
      <w:pPr>
        <w:pStyle w:val="NormalWeb"/>
        <w:snapToGrid w:val="0"/>
        <w:spacing w:before="0" w:beforeAutospacing="0" w:after="0" w:afterAutospacing="0" w:line="400" w:lineRule="exact"/>
        <w:rPr>
          <w:rFonts w:cs="宋体"/>
          <w:shd w:val="clear" w:color="auto" w:fill="FFFFFF"/>
        </w:rPr>
      </w:pPr>
      <w:r w:rsidRPr="002855B3">
        <w:rPr>
          <w:rFonts w:ascii="Times New Roman" w:hAnsi="Times New Roman"/>
          <w:shd w:val="clear" w:color="auto" w:fill="FFFFFF"/>
        </w:rPr>
        <w:t>3</w:t>
      </w:r>
      <w:r w:rsidRPr="002855B3">
        <w:rPr>
          <w:rFonts w:cs="宋体" w:hint="eastAsia"/>
          <w:shd w:val="clear" w:color="auto" w:fill="FFFFFF"/>
        </w:rPr>
        <w:t>．对于</w:t>
      </w:r>
      <w:hyperlink r:id="rId28" w:tgtFrame="http://www.hyit.edu.cn/_blank" w:history="1">
        <w:r w:rsidRPr="002855B3">
          <w:rPr>
            <w:rStyle w:val="Hyperlink"/>
            <w:rFonts w:ascii="Times New Roman" w:eastAsia="宋体" w:hAnsi="Times New Roman" w:cs="Times New Roman"/>
            <w:kern w:val="2"/>
            <w:sz w:val="21"/>
            <w:szCs w:val="20"/>
          </w:rPr>
          <w:t>http://lib.hyit.edu.cn/</w:t>
        </w:r>
      </w:hyperlink>
      <w:hyperlink r:id="rId29"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提交的中文期刊订单，投标方应保证不低于</w:t>
      </w:r>
      <w:r w:rsidRPr="002855B3">
        <w:rPr>
          <w:rFonts w:ascii="Times New Roman" w:hAnsi="Times New Roman"/>
          <w:shd w:val="clear" w:color="auto" w:fill="FFFFFF"/>
        </w:rPr>
        <w:t>99.5%</w:t>
      </w:r>
      <w:r w:rsidRPr="002855B3">
        <w:rPr>
          <w:rFonts w:cs="宋体" w:hint="eastAsia"/>
          <w:shd w:val="clear" w:color="auto" w:fill="FFFFFF"/>
        </w:rPr>
        <w:t>的订到率，且在出版发行之日起</w:t>
      </w:r>
      <w:r w:rsidRPr="002855B3">
        <w:rPr>
          <w:rFonts w:ascii="Times New Roman" w:hAnsi="Times New Roman"/>
          <w:shd w:val="clear" w:color="auto" w:fill="FFFFFF"/>
        </w:rPr>
        <w:t>15</w:t>
      </w:r>
      <w:r w:rsidRPr="002855B3">
        <w:rPr>
          <w:rFonts w:cs="宋体" w:hint="eastAsia"/>
          <w:shd w:val="clear" w:color="auto" w:fill="FFFFFF"/>
        </w:rPr>
        <w:t>天内将期刊送交到需方指定地点。</w:t>
      </w:r>
    </w:p>
    <w:p w:rsidR="00A5474D" w:rsidRPr="002855B3" w:rsidRDefault="00A5474D" w:rsidP="00E022E2">
      <w:pPr>
        <w:pStyle w:val="NormalWeb"/>
        <w:snapToGrid w:val="0"/>
        <w:spacing w:before="0" w:beforeAutospacing="0" w:after="0" w:afterAutospacing="0" w:line="400" w:lineRule="exact"/>
        <w:rPr>
          <w:rFonts w:cs="宋体"/>
          <w:shd w:val="clear" w:color="auto" w:fill="FFFFFF"/>
        </w:rPr>
      </w:pPr>
      <w:r w:rsidRPr="002855B3">
        <w:rPr>
          <w:rFonts w:cs="宋体"/>
          <w:shd w:val="clear" w:color="auto" w:fill="FFFFFF"/>
        </w:rPr>
        <w:t>4.</w:t>
      </w:r>
      <w:r w:rsidRPr="002855B3">
        <w:rPr>
          <w:rFonts w:cs="宋体" w:hint="eastAsia"/>
          <w:shd w:val="clear" w:color="auto" w:fill="FFFFFF"/>
        </w:rPr>
        <w:t>中标单位需负责按时将期刊运送至相应馆藏地（枚乘路校区、北京路校区、萧湖双创基地），报刊运送频率为每周</w:t>
      </w:r>
      <w:r w:rsidRPr="002855B3">
        <w:rPr>
          <w:rFonts w:cs="宋体"/>
          <w:shd w:val="clear" w:color="auto" w:fill="FFFFFF"/>
        </w:rPr>
        <w:t>2~3</w:t>
      </w:r>
      <w:r w:rsidRPr="002855B3">
        <w:rPr>
          <w:rFonts w:cs="宋体" w:hint="eastAsia"/>
          <w:shd w:val="clear" w:color="auto" w:fill="FFFFFF"/>
        </w:rPr>
        <w:t>次（假期送刊时间另行约定）。随刊提供发货清单，清单内容须保证清晰、明了、有序，便于验收、查对。</w:t>
      </w:r>
    </w:p>
    <w:p w:rsidR="00A5474D" w:rsidRPr="002855B3" w:rsidRDefault="00A5474D" w:rsidP="00E022E2">
      <w:pPr>
        <w:pStyle w:val="NormalWeb"/>
        <w:snapToGrid w:val="0"/>
        <w:spacing w:before="0" w:beforeAutospacing="0" w:after="0" w:afterAutospacing="0" w:line="400" w:lineRule="exact"/>
        <w:rPr>
          <w:rFonts w:cs="宋体"/>
          <w:shd w:val="clear" w:color="auto" w:fill="FFFFFF"/>
        </w:rPr>
      </w:pPr>
      <w:r w:rsidRPr="002855B3">
        <w:rPr>
          <w:rFonts w:cs="宋体"/>
          <w:shd w:val="clear" w:color="auto" w:fill="FFFFFF"/>
        </w:rPr>
        <w:t xml:space="preserve">5. </w:t>
      </w:r>
      <w:r w:rsidRPr="002855B3">
        <w:rPr>
          <w:rFonts w:cs="宋体" w:hint="eastAsia"/>
          <w:shd w:val="clear" w:color="auto" w:fill="FFFFFF"/>
        </w:rPr>
        <w:t>中标单位承担三校区间委托借还图书的物流任务，每周</w:t>
      </w:r>
      <w:r w:rsidRPr="002855B3">
        <w:rPr>
          <w:rFonts w:cs="宋体"/>
          <w:shd w:val="clear" w:color="auto" w:fill="FFFFFF"/>
        </w:rPr>
        <w:t>2~3</w:t>
      </w:r>
      <w:r w:rsidRPr="002855B3">
        <w:rPr>
          <w:rFonts w:cs="宋体" w:hint="eastAsia"/>
          <w:shd w:val="clear" w:color="auto" w:fill="FFFFFF"/>
        </w:rPr>
        <w:t>次，运费由投标方承担，报价时请一并考虑。</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6</w:t>
      </w:r>
      <w:r w:rsidRPr="002855B3">
        <w:rPr>
          <w:rFonts w:cs="宋体" w:hint="eastAsia"/>
          <w:shd w:val="clear" w:color="auto" w:fill="FFFFFF"/>
        </w:rPr>
        <w:t>．对于所订到的刊，全年到刊率不低于</w:t>
      </w:r>
      <w:r w:rsidRPr="002855B3">
        <w:rPr>
          <w:rFonts w:ascii="Times New Roman" w:hAnsi="Times New Roman"/>
          <w:shd w:val="clear" w:color="auto" w:fill="FFFFFF"/>
        </w:rPr>
        <w:t>99.8%</w:t>
      </w:r>
      <w:r w:rsidRPr="002855B3">
        <w:rPr>
          <w:rFonts w:cs="宋体" w:hint="eastAsia"/>
          <w:shd w:val="clear" w:color="auto" w:fill="FFFFFF"/>
        </w:rPr>
        <w:t>。每低于规定到刊率的</w:t>
      </w:r>
      <w:r w:rsidRPr="002855B3">
        <w:rPr>
          <w:rFonts w:ascii="Times New Roman" w:hAnsi="Times New Roman"/>
          <w:shd w:val="clear" w:color="auto" w:fill="FFFFFF"/>
        </w:rPr>
        <w:t>1%</w:t>
      </w:r>
      <w:r w:rsidRPr="002855B3">
        <w:rPr>
          <w:rFonts w:cs="宋体" w:hint="eastAsia"/>
          <w:shd w:val="clear" w:color="auto" w:fill="FFFFFF"/>
        </w:rPr>
        <w:t>投标方需向我院支付</w:t>
      </w:r>
      <w:r w:rsidRPr="002855B3">
        <w:rPr>
          <w:rFonts w:ascii="Times New Roman" w:hAnsi="Times New Roman"/>
          <w:shd w:val="clear" w:color="auto" w:fill="FFFFFF"/>
        </w:rPr>
        <w:t>1000</w:t>
      </w:r>
      <w:r w:rsidRPr="002855B3">
        <w:rPr>
          <w:rFonts w:cs="宋体" w:hint="eastAsia"/>
          <w:shd w:val="clear" w:color="auto" w:fill="FFFFFF"/>
        </w:rPr>
        <w:t>元违约金，从履约保证金中抵扣支付（订购期刊出版社不能按时出版、中途停刊等特殊情况除外）。</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7</w:t>
      </w:r>
      <w:r w:rsidRPr="002855B3">
        <w:rPr>
          <w:rFonts w:cs="宋体" w:hint="eastAsia"/>
          <w:shd w:val="clear" w:color="auto" w:fill="FFFFFF"/>
        </w:rPr>
        <w:t>．所订中文期刊如出现停止出版、合并、拆分、载体变化等情况时，投标方应能通过</w:t>
      </w:r>
      <w:r w:rsidRPr="002855B3">
        <w:rPr>
          <w:rFonts w:ascii="Times New Roman" w:hAnsi="Times New Roman"/>
          <w:shd w:val="clear" w:color="auto" w:fill="FFFFFF"/>
        </w:rPr>
        <w:t>email</w:t>
      </w:r>
      <w:r w:rsidRPr="002855B3">
        <w:rPr>
          <w:rFonts w:cs="宋体" w:hint="eastAsia"/>
          <w:shd w:val="clear" w:color="auto" w:fill="FFFFFF"/>
        </w:rPr>
        <w:t>或书面形式及时通知</w:t>
      </w:r>
      <w:hyperlink r:id="rId30" w:tgtFrame="http://www.hyit.edu.cn/_blank" w:history="1">
        <w:r w:rsidRPr="002855B3">
          <w:rPr>
            <w:rStyle w:val="Hyperlink"/>
            <w:rFonts w:ascii="Times New Roman" w:eastAsia="宋体" w:hAnsi="Times New Roman" w:cs="Times New Roman"/>
            <w:kern w:val="2"/>
            <w:sz w:val="21"/>
            <w:szCs w:val="20"/>
          </w:rPr>
          <w:t>http://lib.hyit.edu.cn/</w:t>
        </w:r>
      </w:hyperlink>
      <w:hyperlink r:id="rId31"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；对未能及时到刊的期刊，在出版发行</w:t>
      </w:r>
      <w:r w:rsidRPr="002855B3">
        <w:rPr>
          <w:rFonts w:ascii="Times New Roman" w:hAnsi="Times New Roman"/>
          <w:shd w:val="clear" w:color="auto" w:fill="FFFFFF"/>
        </w:rPr>
        <w:t>30</w:t>
      </w:r>
      <w:r w:rsidRPr="002855B3">
        <w:rPr>
          <w:rFonts w:cs="宋体" w:hint="eastAsia"/>
          <w:shd w:val="clear" w:color="auto" w:fill="FFFFFF"/>
        </w:rPr>
        <w:t>天后</w:t>
      </w:r>
      <w:r w:rsidRPr="002855B3">
        <w:rPr>
          <w:rFonts w:ascii="Times New Roman" w:hAnsi="Times New Roman"/>
          <w:shd w:val="clear" w:color="auto" w:fill="FFFFFF"/>
        </w:rPr>
        <w:t>60</w:t>
      </w:r>
      <w:r w:rsidRPr="002855B3">
        <w:rPr>
          <w:rFonts w:cs="宋体" w:hint="eastAsia"/>
          <w:shd w:val="clear" w:color="auto" w:fill="FFFFFF"/>
        </w:rPr>
        <w:t>天内，投标方向</w:t>
      </w:r>
      <w:hyperlink r:id="rId32" w:tgtFrame="http://www.hyit.edu.cn/_blank" w:history="1">
        <w:r w:rsidRPr="002855B3">
          <w:rPr>
            <w:rStyle w:val="Hyperlink"/>
            <w:rFonts w:ascii="Times New Roman" w:eastAsia="宋体" w:hAnsi="Times New Roman" w:cs="Times New Roman"/>
            <w:kern w:val="2"/>
            <w:sz w:val="21"/>
            <w:szCs w:val="20"/>
          </w:rPr>
          <w:t>http://lib.hyit.edu.cn/</w:t>
        </w:r>
      </w:hyperlink>
      <w:hyperlink r:id="rId33"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给予书面说明。</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8</w:t>
      </w:r>
      <w:r w:rsidRPr="002855B3">
        <w:rPr>
          <w:rFonts w:cs="宋体" w:hint="eastAsia"/>
          <w:shd w:val="clear" w:color="auto" w:fill="FFFFFF"/>
        </w:rPr>
        <w:t>．对于因投标人运作过程中丢失的中文期刊，投标方应设法补全期刊，相关费用由投标方承担；对于停刊或发行中价格变动的期刊应及时与期刊采访人员核对、结算。</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9</w:t>
      </w:r>
      <w:r w:rsidRPr="002855B3">
        <w:rPr>
          <w:rFonts w:cs="宋体" w:hint="eastAsia"/>
          <w:shd w:val="clear" w:color="auto" w:fill="FFFFFF"/>
        </w:rPr>
        <w:t>．</w:t>
      </w:r>
      <w:hyperlink r:id="rId34" w:tgtFrame="http://www.hyit.edu.cn/_blank" w:history="1">
        <w:r w:rsidRPr="002855B3">
          <w:rPr>
            <w:rStyle w:val="Hyperlink"/>
            <w:rFonts w:ascii="Times New Roman" w:eastAsia="宋体" w:hAnsi="Times New Roman" w:cs="Times New Roman"/>
            <w:kern w:val="2"/>
            <w:sz w:val="21"/>
            <w:szCs w:val="20"/>
          </w:rPr>
          <w:t>http://lib.hyit.edu.cn/</w:t>
        </w:r>
      </w:hyperlink>
      <w:hyperlink r:id="rId35"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可能因为教学科研的需要对部分报刊在三个投递地点作适当调整，投标方应能及时响应并变更。</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10</w:t>
      </w:r>
      <w:r w:rsidRPr="002855B3">
        <w:rPr>
          <w:rFonts w:cs="宋体" w:hint="eastAsia"/>
          <w:shd w:val="clear" w:color="auto" w:fill="FFFFFF"/>
        </w:rPr>
        <w:t>．如到馆期刊有严重破损、污损情况时，投标方应能提供换刊服务；</w:t>
      </w:r>
    </w:p>
    <w:p w:rsidR="00A5474D" w:rsidRPr="002855B3" w:rsidRDefault="00A5474D" w:rsidP="00E022E2">
      <w:pPr>
        <w:pStyle w:val="NormalWeb"/>
        <w:snapToGrid w:val="0"/>
        <w:spacing w:before="0" w:beforeAutospacing="0" w:after="0" w:afterAutospacing="0" w:line="400" w:lineRule="exact"/>
        <w:rPr>
          <w:sz w:val="21"/>
          <w:szCs w:val="21"/>
        </w:rPr>
      </w:pPr>
      <w:r w:rsidRPr="002855B3">
        <w:rPr>
          <w:rFonts w:ascii="Times New Roman" w:hAnsi="Times New Roman"/>
          <w:shd w:val="clear" w:color="auto" w:fill="FFFFFF"/>
        </w:rPr>
        <w:t>12</w:t>
      </w:r>
      <w:r w:rsidRPr="002855B3">
        <w:rPr>
          <w:rFonts w:cs="宋体" w:hint="eastAsia"/>
          <w:shd w:val="clear" w:color="auto" w:fill="FFFFFF"/>
        </w:rPr>
        <w:t>．投标方应能及时处理</w:t>
      </w:r>
      <w:hyperlink r:id="rId36" w:tgtFrame="http://www.hyit.edu.cn/_blank" w:history="1">
        <w:r w:rsidRPr="002855B3">
          <w:rPr>
            <w:rStyle w:val="Hyperlink"/>
            <w:rFonts w:ascii="Times New Roman" w:eastAsia="宋体" w:hAnsi="Times New Roman" w:cs="Times New Roman"/>
            <w:kern w:val="2"/>
            <w:sz w:val="21"/>
            <w:szCs w:val="20"/>
          </w:rPr>
          <w:t>http://lib.hyit.edu.cn/</w:t>
        </w:r>
      </w:hyperlink>
      <w:hyperlink r:id="rId37" w:tgtFrame="http://www.hyit.edu.cn/_blank" w:history="1">
        <w:r w:rsidRPr="002855B3">
          <w:rPr>
            <w:rStyle w:val="Hyperlink"/>
            <w:rFonts w:hAnsi="宋体" w:cs="宋体" w:hint="eastAsia"/>
            <w:color w:val="auto"/>
            <w:shd w:val="clear" w:color="auto" w:fill="FFFFFF"/>
          </w:rPr>
          <w:t>图书馆</w:t>
        </w:r>
      </w:hyperlink>
      <w:r w:rsidRPr="002855B3">
        <w:rPr>
          <w:rFonts w:cs="宋体" w:hint="eastAsia"/>
          <w:shd w:val="clear" w:color="auto" w:fill="FFFFFF"/>
        </w:rPr>
        <w:t>的查缺请求，对于未能补缺的期刊应提供全刊复制服务，并向我院退还相应期刊款项。</w:t>
      </w:r>
    </w:p>
    <w:p w:rsidR="00A5474D" w:rsidRPr="002855B3" w:rsidRDefault="00A5474D" w:rsidP="00E022E2">
      <w:pPr>
        <w:pStyle w:val="NormalWeb"/>
        <w:snapToGrid w:val="0"/>
        <w:spacing w:before="0" w:beforeAutospacing="0" w:after="0" w:afterAutospacing="0" w:line="400" w:lineRule="exact"/>
        <w:rPr>
          <w:rFonts w:cs="宋体"/>
          <w:shd w:val="clear" w:color="auto" w:fill="FFFFFF"/>
        </w:rPr>
      </w:pPr>
      <w:r w:rsidRPr="002855B3">
        <w:rPr>
          <w:rFonts w:ascii="Times New Roman" w:hAnsi="Times New Roman"/>
          <w:shd w:val="clear" w:color="auto" w:fill="FFFFFF"/>
        </w:rPr>
        <w:t>13</w:t>
      </w:r>
      <w:r w:rsidRPr="002855B3">
        <w:rPr>
          <w:rFonts w:cs="宋体" w:hint="eastAsia"/>
          <w:shd w:val="clear" w:color="auto" w:fill="FFFFFF"/>
        </w:rPr>
        <w:t>．投标方须保证所供的均为国家新闻出版部门认定的合法出版物。如发现非法出版物并由此引发的一切法律责任由投标方承担。</w:t>
      </w:r>
    </w:p>
    <w:p w:rsidR="00A5474D" w:rsidRPr="002855B3" w:rsidRDefault="00A5474D" w:rsidP="00E022E2">
      <w:pPr>
        <w:pStyle w:val="NormalWeb"/>
        <w:snapToGrid w:val="0"/>
        <w:spacing w:before="0" w:beforeAutospacing="0" w:after="0" w:afterAutospacing="0" w:line="400" w:lineRule="exact"/>
        <w:rPr>
          <w:sz w:val="21"/>
          <w:szCs w:val="21"/>
        </w:rPr>
      </w:pPr>
      <w:r w:rsidRPr="002855B3">
        <w:t>14.</w:t>
      </w:r>
      <w:r w:rsidRPr="002855B3">
        <w:rPr>
          <w:rFonts w:hint="eastAsia"/>
        </w:rPr>
        <w:t>付款方式</w:t>
      </w:r>
    </w:p>
    <w:p w:rsidR="00A5474D" w:rsidRPr="002855B3" w:rsidRDefault="00A5474D" w:rsidP="00E022E2">
      <w:pPr>
        <w:widowControl/>
        <w:shd w:val="clear" w:color="auto" w:fill="FFFFFF"/>
        <w:spacing w:line="400" w:lineRule="exact"/>
        <w:ind w:firstLine="440"/>
        <w:jc w:val="left"/>
        <w:rPr>
          <w:rFonts w:ascii="宋体" w:cs="宋体"/>
          <w:color w:val="000000"/>
          <w:kern w:val="0"/>
          <w:sz w:val="24"/>
          <w:szCs w:val="24"/>
        </w:rPr>
      </w:pPr>
      <w:r w:rsidRPr="002855B3">
        <w:rPr>
          <w:rFonts w:ascii="宋体" w:hAnsi="宋体" w:cs="宋体" w:hint="eastAsia"/>
          <w:color w:val="000000"/>
          <w:kern w:val="0"/>
          <w:sz w:val="24"/>
          <w:szCs w:val="24"/>
        </w:rPr>
        <w:t>签署当年付合同款的</w:t>
      </w:r>
      <w:r w:rsidRPr="002855B3">
        <w:rPr>
          <w:rFonts w:ascii="宋体" w:hAnsi="宋体" w:cs="宋体"/>
          <w:color w:val="000000"/>
          <w:kern w:val="0"/>
          <w:sz w:val="24"/>
          <w:szCs w:val="24"/>
        </w:rPr>
        <w:t>95%</w:t>
      </w:r>
      <w:r w:rsidRPr="002855B3">
        <w:rPr>
          <w:rFonts w:ascii="宋体" w:hAnsi="宋体" w:cs="宋体" w:hint="eastAsia"/>
          <w:color w:val="000000"/>
          <w:kern w:val="0"/>
          <w:sz w:val="24"/>
          <w:szCs w:val="24"/>
        </w:rPr>
        <w:t>；余下</w:t>
      </w:r>
      <w:r w:rsidRPr="002855B3">
        <w:rPr>
          <w:rFonts w:ascii="宋体" w:hAnsi="宋体" w:cs="宋体"/>
          <w:color w:val="000000"/>
          <w:kern w:val="0"/>
          <w:sz w:val="24"/>
          <w:szCs w:val="24"/>
        </w:rPr>
        <w:t>5%</w:t>
      </w:r>
      <w:r w:rsidRPr="002855B3">
        <w:rPr>
          <w:rFonts w:ascii="宋体" w:hAnsi="宋体" w:cs="宋体" w:hint="eastAsia"/>
          <w:color w:val="000000"/>
          <w:kern w:val="0"/>
          <w:sz w:val="24"/>
          <w:szCs w:val="24"/>
        </w:rPr>
        <w:t>合同款作为质保金，待一年后无质量问题一次付清。</w:t>
      </w:r>
    </w:p>
    <w:p w:rsidR="00A5474D" w:rsidRPr="002855B3" w:rsidRDefault="00A5474D" w:rsidP="00685174">
      <w:pPr>
        <w:jc w:val="center"/>
        <w:rPr>
          <w:rFonts w:ascii="方正小标宋简体" w:eastAsia="方正小标宋简体"/>
          <w:sz w:val="32"/>
          <w:szCs w:val="32"/>
        </w:rPr>
      </w:pPr>
      <w:r w:rsidRPr="002855B3">
        <w:rPr>
          <w:rFonts w:ascii="方正小标宋简体" w:eastAsia="方正小标宋简体" w:hint="eastAsia"/>
          <w:sz w:val="32"/>
          <w:szCs w:val="32"/>
        </w:rPr>
        <w:t>第四章</w:t>
      </w:r>
      <w:r w:rsidRPr="002855B3">
        <w:rPr>
          <w:rFonts w:ascii="方正小标宋简体" w:eastAsia="方正小标宋简体"/>
          <w:sz w:val="32"/>
          <w:szCs w:val="32"/>
        </w:rPr>
        <w:t xml:space="preserve">  </w:t>
      </w:r>
      <w:r w:rsidRPr="002855B3">
        <w:rPr>
          <w:rFonts w:ascii="方正小标宋简体" w:eastAsia="方正小标宋简体" w:hint="eastAsia"/>
          <w:sz w:val="32"/>
          <w:szCs w:val="32"/>
        </w:rPr>
        <w:t>投标文件样式</w:t>
      </w:r>
    </w:p>
    <w:p w:rsidR="00A5474D" w:rsidRPr="002855B3" w:rsidRDefault="00A5474D" w:rsidP="00345290"/>
    <w:p w:rsidR="00A5474D" w:rsidRPr="002855B3" w:rsidRDefault="00A5474D" w:rsidP="00D6336E">
      <w:pPr>
        <w:jc w:val="center"/>
        <w:rPr>
          <w:rFonts w:ascii="宋体"/>
          <w:b/>
          <w:color w:val="000000"/>
          <w:sz w:val="30"/>
          <w:szCs w:val="30"/>
        </w:rPr>
      </w:pPr>
      <w:r w:rsidRPr="002855B3">
        <w:rPr>
          <w:rFonts w:ascii="宋体" w:hAnsi="宋体" w:hint="eastAsia"/>
          <w:b/>
          <w:bCs/>
          <w:color w:val="000000"/>
          <w:sz w:val="30"/>
          <w:szCs w:val="30"/>
        </w:rPr>
        <w:t>一</w:t>
      </w:r>
      <w:r w:rsidRPr="002855B3">
        <w:rPr>
          <w:rFonts w:ascii="宋体" w:hAnsi="宋体"/>
          <w:b/>
          <w:bCs/>
          <w:color w:val="000000"/>
          <w:sz w:val="30"/>
          <w:szCs w:val="30"/>
        </w:rPr>
        <w:t xml:space="preserve">  </w:t>
      </w:r>
      <w:r w:rsidRPr="002855B3">
        <w:rPr>
          <w:rFonts w:ascii="宋体" w:hAnsi="宋体" w:hint="eastAsia"/>
          <w:b/>
          <w:bCs/>
          <w:color w:val="000000"/>
          <w:sz w:val="30"/>
          <w:szCs w:val="30"/>
        </w:rPr>
        <w:t>投标函</w:t>
      </w:r>
    </w:p>
    <w:p w:rsidR="00A5474D" w:rsidRPr="002855B3" w:rsidRDefault="00A5474D" w:rsidP="004D0FDE">
      <w:pPr>
        <w:spacing w:line="440" w:lineRule="exact"/>
        <w:rPr>
          <w:color w:val="000000"/>
          <w:sz w:val="24"/>
        </w:rPr>
      </w:pPr>
      <w:r w:rsidRPr="002855B3">
        <w:rPr>
          <w:rFonts w:hint="eastAsia"/>
          <w:color w:val="000000"/>
          <w:sz w:val="24"/>
        </w:rPr>
        <w:t>淮阴工学院招投标办公室：</w:t>
      </w:r>
    </w:p>
    <w:p w:rsidR="00A5474D" w:rsidRPr="002855B3" w:rsidRDefault="00A5474D" w:rsidP="004D0FDE">
      <w:pPr>
        <w:spacing w:line="440" w:lineRule="exact"/>
        <w:ind w:left="1" w:firstLineChars="235" w:firstLine="564"/>
        <w:rPr>
          <w:color w:val="000000"/>
          <w:sz w:val="24"/>
        </w:rPr>
      </w:pPr>
      <w:r w:rsidRPr="002855B3">
        <w:rPr>
          <w:rFonts w:hint="eastAsia"/>
          <w:color w:val="000000"/>
          <w:sz w:val="24"/>
        </w:rPr>
        <w:t>我方经仔细阅读研究项目招标文件（项目编号），已完全了解该文件中的所有条款及要求，决定参加投标，同时作出如下承诺：</w:t>
      </w:r>
    </w:p>
    <w:p w:rsidR="00A5474D" w:rsidRPr="002855B3" w:rsidRDefault="00A5474D" w:rsidP="004D0FDE">
      <w:pPr>
        <w:spacing w:line="440" w:lineRule="exact"/>
        <w:ind w:firstLineChars="200" w:firstLine="480"/>
        <w:rPr>
          <w:color w:val="000000"/>
          <w:sz w:val="24"/>
        </w:rPr>
      </w:pPr>
      <w:r w:rsidRPr="002855B3">
        <w:rPr>
          <w:color w:val="000000"/>
          <w:sz w:val="24"/>
        </w:rPr>
        <w:t>1</w:t>
      </w:r>
      <w:r w:rsidRPr="002855B3">
        <w:rPr>
          <w:rFonts w:hint="eastAsia"/>
          <w:color w:val="000000"/>
          <w:sz w:val="24"/>
        </w:rPr>
        <w:t>．我方与本项目及该项目相关人员之间均不存在可能影响招标公正性的任何利害关系。</w:t>
      </w:r>
    </w:p>
    <w:p w:rsidR="00A5474D" w:rsidRPr="002855B3" w:rsidRDefault="00A5474D" w:rsidP="004D0FDE">
      <w:pPr>
        <w:spacing w:line="440" w:lineRule="exact"/>
        <w:ind w:firstLineChars="200" w:firstLine="480"/>
        <w:rPr>
          <w:ins w:id="0" w:author="TSG" w:date="2017-11-22T13:46:00Z"/>
          <w:color w:val="000000"/>
          <w:sz w:val="24"/>
        </w:rPr>
      </w:pPr>
      <w:r w:rsidRPr="002855B3">
        <w:rPr>
          <w:color w:val="000000"/>
          <w:sz w:val="24"/>
        </w:rPr>
        <w:t>2</w:t>
      </w:r>
      <w:r w:rsidRPr="002855B3">
        <w:rPr>
          <w:rFonts w:hint="eastAsia"/>
          <w:color w:val="000000"/>
          <w:sz w:val="24"/>
        </w:rPr>
        <w:t>．我方愿按招标文件的要求提供货物和服务</w:t>
      </w:r>
    </w:p>
    <w:p w:rsidR="00A5474D" w:rsidRPr="002855B3" w:rsidRDefault="00A5474D" w:rsidP="004D0FDE">
      <w:pPr>
        <w:spacing w:line="440" w:lineRule="exact"/>
        <w:ind w:firstLineChars="200" w:firstLine="480"/>
        <w:rPr>
          <w:color w:val="000000"/>
          <w:sz w:val="24"/>
        </w:rPr>
      </w:pPr>
      <w:r w:rsidRPr="002855B3">
        <w:rPr>
          <w:color w:val="000000"/>
          <w:sz w:val="24"/>
        </w:rPr>
        <w:t>3</w:t>
      </w:r>
      <w:r w:rsidRPr="002855B3">
        <w:rPr>
          <w:rFonts w:hint="eastAsia"/>
          <w:color w:val="000000"/>
          <w:sz w:val="24"/>
        </w:rPr>
        <w:t>．我方接受招标文件的所有条款、条件和</w:t>
      </w:r>
      <w:r w:rsidRPr="002855B3">
        <w:rPr>
          <w:rFonts w:ascii="宋体" w:hAnsi="宋体" w:hint="eastAsia"/>
          <w:bCs/>
          <w:color w:val="000000"/>
          <w:sz w:val="24"/>
        </w:rPr>
        <w:t>规定</w:t>
      </w:r>
      <w:r w:rsidRPr="002855B3">
        <w:rPr>
          <w:rFonts w:hint="eastAsia"/>
          <w:color w:val="000000"/>
          <w:sz w:val="24"/>
        </w:rPr>
        <w:t>，</w:t>
      </w:r>
      <w:r w:rsidRPr="002855B3">
        <w:rPr>
          <w:rFonts w:ascii="宋体" w:hAnsi="宋体" w:hint="eastAsia"/>
          <w:bCs/>
          <w:color w:val="000000"/>
          <w:sz w:val="24"/>
        </w:rPr>
        <w:t>放弃对招标文件提出质疑的权利。</w:t>
      </w:r>
    </w:p>
    <w:p w:rsidR="00A5474D" w:rsidRPr="002855B3" w:rsidRDefault="00A5474D" w:rsidP="004D0FDE">
      <w:pPr>
        <w:spacing w:line="440" w:lineRule="exact"/>
        <w:ind w:firstLineChars="200" w:firstLine="480"/>
        <w:rPr>
          <w:color w:val="000000"/>
          <w:sz w:val="24"/>
          <w:szCs w:val="24"/>
        </w:rPr>
      </w:pPr>
      <w:r w:rsidRPr="002855B3">
        <w:rPr>
          <w:color w:val="000000"/>
          <w:sz w:val="24"/>
          <w:szCs w:val="24"/>
        </w:rPr>
        <w:t>4</w:t>
      </w:r>
      <w:r w:rsidRPr="002855B3">
        <w:rPr>
          <w:rFonts w:hint="eastAsia"/>
          <w:color w:val="000000"/>
          <w:sz w:val="24"/>
          <w:szCs w:val="24"/>
        </w:rPr>
        <w:t>．我方同意按照招标文件的要求提供所有资料、数据或信息，并保证</w:t>
      </w:r>
      <w:r w:rsidRPr="002855B3">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2855B3">
        <w:rPr>
          <w:rFonts w:ascii="宋体" w:hAnsi="宋体" w:cs="宋体"/>
          <w:color w:val="000000"/>
          <w:kern w:val="0"/>
          <w:sz w:val="24"/>
          <w:szCs w:val="24"/>
          <w:bdr w:val="none" w:sz="0" w:space="0" w:color="auto" w:frame="1"/>
        </w:rPr>
        <w:t>1</w:t>
      </w:r>
      <w:r w:rsidRPr="002855B3">
        <w:rPr>
          <w:rFonts w:ascii="宋体" w:hAnsi="宋体" w:cs="宋体" w:hint="eastAsia"/>
          <w:color w:val="000000"/>
          <w:kern w:val="0"/>
          <w:sz w:val="24"/>
          <w:szCs w:val="24"/>
          <w:bdr w:val="none" w:sz="0" w:space="0" w:color="auto" w:frame="1"/>
        </w:rPr>
        <w:t>～</w:t>
      </w:r>
      <w:r w:rsidRPr="002855B3">
        <w:rPr>
          <w:rFonts w:ascii="宋体" w:hAnsi="宋体" w:cs="宋体"/>
          <w:color w:val="000000"/>
          <w:kern w:val="0"/>
          <w:sz w:val="24"/>
          <w:szCs w:val="24"/>
          <w:bdr w:val="none" w:sz="0" w:space="0" w:color="auto" w:frame="1"/>
        </w:rPr>
        <w:t>3</w:t>
      </w:r>
      <w:r w:rsidRPr="002855B3">
        <w:rPr>
          <w:rFonts w:ascii="宋体" w:hAnsi="宋体" w:cs="宋体" w:hint="eastAsia"/>
          <w:color w:val="000000"/>
          <w:kern w:val="0"/>
          <w:sz w:val="24"/>
          <w:szCs w:val="24"/>
          <w:bdr w:val="none" w:sz="0" w:space="0" w:color="auto" w:frame="1"/>
        </w:rPr>
        <w:t>年内禁止参加</w:t>
      </w:r>
      <w:r w:rsidRPr="002855B3">
        <w:rPr>
          <w:rFonts w:ascii="宋体" w:hAnsi="宋体" w:cs="Arial" w:hint="eastAsia"/>
          <w:color w:val="000000"/>
          <w:sz w:val="24"/>
          <w:szCs w:val="24"/>
        </w:rPr>
        <w:t>淮阴工学院</w:t>
      </w:r>
      <w:r w:rsidRPr="002855B3">
        <w:rPr>
          <w:rFonts w:ascii="宋体" w:hAnsi="宋体" w:cs="宋体" w:hint="eastAsia"/>
          <w:color w:val="000000"/>
          <w:kern w:val="0"/>
          <w:sz w:val="24"/>
          <w:szCs w:val="24"/>
          <w:bdr w:val="none" w:sz="0" w:space="0" w:color="auto" w:frame="1"/>
        </w:rPr>
        <w:t>的采购活动”等处罚。</w:t>
      </w:r>
    </w:p>
    <w:p w:rsidR="00A5474D" w:rsidRPr="002855B3" w:rsidRDefault="00A5474D" w:rsidP="004D0FDE">
      <w:pPr>
        <w:spacing w:line="440" w:lineRule="exact"/>
        <w:ind w:firstLineChars="200" w:firstLine="480"/>
        <w:rPr>
          <w:color w:val="000000"/>
          <w:sz w:val="24"/>
        </w:rPr>
      </w:pPr>
      <w:r w:rsidRPr="002855B3">
        <w:rPr>
          <w:color w:val="000000"/>
          <w:sz w:val="24"/>
        </w:rPr>
        <w:t>5</w:t>
      </w:r>
      <w:r w:rsidRPr="002855B3">
        <w:rPr>
          <w:rFonts w:hint="eastAsia"/>
          <w:color w:val="000000"/>
          <w:sz w:val="24"/>
        </w:rPr>
        <w:t>．我方</w:t>
      </w:r>
      <w:r w:rsidRPr="002855B3">
        <w:rPr>
          <w:rFonts w:ascii="宋体" w:hAnsi="宋体" w:hint="eastAsia"/>
          <w:bCs/>
          <w:color w:val="000000"/>
          <w:sz w:val="24"/>
        </w:rPr>
        <w:t>认可</w:t>
      </w:r>
      <w:r w:rsidRPr="002855B3">
        <w:rPr>
          <w:rFonts w:hint="eastAsia"/>
          <w:color w:val="000000"/>
          <w:sz w:val="24"/>
        </w:rPr>
        <w:t>贵方有权决定中标人或否决所有投标，并理解最低报价只是中标的重要条件，贵方没有义务必须接受最低报价的投标。</w:t>
      </w:r>
    </w:p>
    <w:p w:rsidR="00A5474D" w:rsidRPr="002855B3" w:rsidRDefault="00A5474D" w:rsidP="004D0FDE">
      <w:pPr>
        <w:spacing w:line="440" w:lineRule="exact"/>
        <w:ind w:firstLineChars="200" w:firstLine="480"/>
        <w:rPr>
          <w:color w:val="000000"/>
          <w:sz w:val="24"/>
        </w:rPr>
      </w:pPr>
      <w:r w:rsidRPr="002855B3">
        <w:rPr>
          <w:color w:val="000000"/>
          <w:sz w:val="24"/>
        </w:rPr>
        <w:t>6</w:t>
      </w:r>
      <w:r w:rsidRPr="002855B3">
        <w:rPr>
          <w:rFonts w:hint="eastAsia"/>
          <w:color w:val="000000"/>
          <w:sz w:val="24"/>
        </w:rPr>
        <w:t>．我方如中标，将保证遵守招标文件对供应商的所有要求和规定，履行自己在投标文件中承诺的全部责任和义务。</w:t>
      </w:r>
    </w:p>
    <w:p w:rsidR="00A5474D" w:rsidRPr="002855B3" w:rsidRDefault="00A5474D" w:rsidP="004D0FDE">
      <w:pPr>
        <w:spacing w:line="440" w:lineRule="exact"/>
        <w:ind w:firstLineChars="200" w:firstLine="480"/>
        <w:rPr>
          <w:color w:val="000000"/>
          <w:sz w:val="24"/>
        </w:rPr>
      </w:pPr>
      <w:r w:rsidRPr="002855B3">
        <w:rPr>
          <w:color w:val="000000"/>
          <w:sz w:val="24"/>
        </w:rPr>
        <w:t>7</w:t>
      </w:r>
      <w:r w:rsidRPr="002855B3">
        <w:rPr>
          <w:rFonts w:hint="eastAsia"/>
          <w:color w:val="000000"/>
          <w:sz w:val="24"/>
        </w:rPr>
        <w:t>．本投标文件的有效期为投标截止日后</w:t>
      </w:r>
      <w:r w:rsidRPr="002855B3">
        <w:rPr>
          <w:color w:val="000000"/>
          <w:sz w:val="24"/>
        </w:rPr>
        <w:t>90</w:t>
      </w:r>
      <w:r w:rsidRPr="002855B3">
        <w:rPr>
          <w:rFonts w:hint="eastAsia"/>
          <w:color w:val="000000"/>
          <w:sz w:val="24"/>
        </w:rPr>
        <w:t>天内，如我方中标，有效期将延至合同有效期终止日为止。</w:t>
      </w:r>
    </w:p>
    <w:p w:rsidR="00A5474D" w:rsidRPr="002855B3" w:rsidRDefault="00A5474D" w:rsidP="002333D1">
      <w:pPr>
        <w:spacing w:line="440" w:lineRule="exact"/>
        <w:ind w:firstLineChars="200" w:firstLine="480"/>
        <w:rPr>
          <w:color w:val="000000"/>
          <w:sz w:val="24"/>
        </w:rPr>
      </w:pPr>
      <w:r w:rsidRPr="002855B3">
        <w:rPr>
          <w:color w:val="000000"/>
          <w:sz w:val="24"/>
        </w:rPr>
        <w:t>8</w:t>
      </w:r>
      <w:r w:rsidRPr="002855B3">
        <w:rPr>
          <w:rFonts w:hint="eastAsia"/>
          <w:color w:val="000000"/>
          <w:sz w:val="24"/>
        </w:rPr>
        <w:t>．与本次招投标有关的事宜请按以下信息联系：</w:t>
      </w:r>
    </w:p>
    <w:p w:rsidR="00A5474D" w:rsidRPr="002855B3" w:rsidRDefault="00A5474D" w:rsidP="002333D1">
      <w:pPr>
        <w:spacing w:line="440" w:lineRule="exact"/>
        <w:ind w:firstLineChars="200" w:firstLine="480"/>
        <w:rPr>
          <w:color w:val="000000"/>
          <w:sz w:val="24"/>
        </w:rPr>
      </w:pPr>
    </w:p>
    <w:p w:rsidR="00A5474D" w:rsidRPr="002855B3" w:rsidRDefault="00A5474D" w:rsidP="002333D1">
      <w:pPr>
        <w:spacing w:line="440" w:lineRule="exact"/>
        <w:ind w:firstLineChars="200" w:firstLine="480"/>
        <w:rPr>
          <w:color w:val="000000"/>
          <w:sz w:val="24"/>
        </w:rPr>
      </w:pPr>
    </w:p>
    <w:p w:rsidR="00A5474D" w:rsidRPr="002855B3" w:rsidRDefault="00A5474D" w:rsidP="004D0FDE">
      <w:pPr>
        <w:spacing w:line="440" w:lineRule="exact"/>
        <w:ind w:firstLineChars="200" w:firstLine="480"/>
        <w:rPr>
          <w:color w:val="000000"/>
          <w:sz w:val="24"/>
        </w:rPr>
      </w:pPr>
      <w:r w:rsidRPr="002855B3">
        <w:rPr>
          <w:rFonts w:hint="eastAsia"/>
          <w:color w:val="000000"/>
          <w:sz w:val="24"/>
        </w:rPr>
        <w:t>地址：邮政编码：</w:t>
      </w:r>
    </w:p>
    <w:p w:rsidR="00A5474D" w:rsidRPr="002855B3" w:rsidRDefault="00A5474D" w:rsidP="004D0FDE">
      <w:pPr>
        <w:spacing w:line="440" w:lineRule="exact"/>
        <w:ind w:firstLineChars="200" w:firstLine="480"/>
        <w:rPr>
          <w:color w:val="000000"/>
          <w:sz w:val="24"/>
          <w:u w:val="single"/>
        </w:rPr>
      </w:pPr>
      <w:r w:rsidRPr="002855B3">
        <w:rPr>
          <w:rFonts w:hint="eastAsia"/>
          <w:color w:val="000000"/>
          <w:sz w:val="24"/>
        </w:rPr>
        <w:t>电话：传真：</w:t>
      </w:r>
    </w:p>
    <w:p w:rsidR="00A5474D" w:rsidRPr="002855B3" w:rsidRDefault="00A5474D" w:rsidP="004D0FDE">
      <w:pPr>
        <w:spacing w:line="440" w:lineRule="exact"/>
        <w:ind w:firstLineChars="200" w:firstLine="480"/>
        <w:rPr>
          <w:color w:val="000000"/>
          <w:sz w:val="24"/>
        </w:rPr>
      </w:pPr>
      <w:r w:rsidRPr="002855B3">
        <w:rPr>
          <w:color w:val="000000"/>
          <w:sz w:val="24"/>
        </w:rPr>
        <w:t>Email</w:t>
      </w:r>
      <w:r w:rsidRPr="002855B3">
        <w:rPr>
          <w:rFonts w:hint="eastAsia"/>
          <w:color w:val="000000"/>
          <w:sz w:val="24"/>
        </w:rPr>
        <w:t>：</w:t>
      </w:r>
    </w:p>
    <w:p w:rsidR="00A5474D" w:rsidRPr="002855B3" w:rsidRDefault="00A5474D" w:rsidP="004D0FDE">
      <w:pPr>
        <w:spacing w:line="440" w:lineRule="exact"/>
        <w:ind w:left="1290"/>
        <w:rPr>
          <w:color w:val="000000"/>
          <w:sz w:val="24"/>
        </w:rPr>
      </w:pPr>
    </w:p>
    <w:p w:rsidR="00A5474D" w:rsidRPr="002855B3" w:rsidRDefault="00A5474D" w:rsidP="004D0FDE">
      <w:pPr>
        <w:spacing w:line="440" w:lineRule="exact"/>
        <w:ind w:firstLineChars="200" w:firstLine="480"/>
        <w:rPr>
          <w:color w:val="000000"/>
          <w:sz w:val="24"/>
        </w:rPr>
      </w:pPr>
      <w:r w:rsidRPr="002855B3">
        <w:rPr>
          <w:rFonts w:hint="eastAsia"/>
          <w:color w:val="000000"/>
          <w:sz w:val="24"/>
        </w:rPr>
        <w:t>供应商名称：（公章）</w:t>
      </w:r>
    </w:p>
    <w:p w:rsidR="00A5474D" w:rsidRPr="002855B3" w:rsidRDefault="00A5474D" w:rsidP="004D0FDE">
      <w:pPr>
        <w:spacing w:line="440" w:lineRule="exact"/>
        <w:ind w:firstLineChars="200" w:firstLine="480"/>
        <w:rPr>
          <w:color w:val="000000"/>
          <w:sz w:val="24"/>
          <w:u w:val="single"/>
        </w:rPr>
      </w:pPr>
      <w:r w:rsidRPr="002855B3">
        <w:rPr>
          <w:rFonts w:hint="eastAsia"/>
          <w:color w:val="000000"/>
          <w:sz w:val="24"/>
        </w:rPr>
        <w:t>授权代表（签名）：</w:t>
      </w:r>
    </w:p>
    <w:p w:rsidR="00A5474D" w:rsidRPr="002855B3" w:rsidRDefault="00A5474D" w:rsidP="004D0FDE">
      <w:pPr>
        <w:spacing w:line="440" w:lineRule="exact"/>
        <w:ind w:firstLineChars="150" w:firstLine="360"/>
        <w:rPr>
          <w:color w:val="000000"/>
          <w:sz w:val="24"/>
        </w:rPr>
      </w:pPr>
      <w:r w:rsidRPr="002855B3">
        <w:rPr>
          <w:rFonts w:hint="eastAsia"/>
          <w:color w:val="000000"/>
          <w:sz w:val="24"/>
        </w:rPr>
        <w:t>日期：</w:t>
      </w:r>
      <w:bookmarkStart w:id="1" w:name="OLE_LINK1"/>
      <w:bookmarkStart w:id="2" w:name="OLE_LINK2"/>
    </w:p>
    <w:p w:rsidR="00A5474D" w:rsidRPr="002855B3" w:rsidRDefault="00A5474D" w:rsidP="00345290">
      <w:pPr>
        <w:widowControl/>
        <w:jc w:val="left"/>
        <w:rPr>
          <w:rFonts w:ascii="宋体"/>
          <w:bCs/>
          <w:color w:val="000000"/>
          <w:sz w:val="24"/>
          <w:szCs w:val="24"/>
        </w:rPr>
        <w:sectPr w:rsidR="00A5474D" w:rsidRPr="002855B3" w:rsidSect="002333D1">
          <w:footerReference w:type="even" r:id="rId38"/>
          <w:footerReference w:type="default" r:id="rId39"/>
          <w:pgSz w:w="11907" w:h="16840"/>
          <w:pgMar w:top="1418" w:right="1758" w:bottom="1418" w:left="1758" w:header="567" w:footer="567" w:gutter="0"/>
          <w:pgNumType w:start="0"/>
          <w:cols w:space="720"/>
          <w:titlePg/>
          <w:docGrid w:type="linesAndChars" w:linePitch="326"/>
        </w:sectPr>
      </w:pPr>
    </w:p>
    <w:bookmarkEnd w:id="1"/>
    <w:bookmarkEnd w:id="2"/>
    <w:p w:rsidR="00A5474D" w:rsidRPr="002855B3" w:rsidRDefault="00A5474D" w:rsidP="004F168B">
      <w:pPr>
        <w:snapToGrid w:val="0"/>
        <w:spacing w:line="360" w:lineRule="auto"/>
        <w:ind w:rightChars="-167" w:right="-351"/>
        <w:jc w:val="center"/>
        <w:rPr>
          <w:rFonts w:ascii="宋体"/>
          <w:b/>
          <w:color w:val="000000"/>
          <w:sz w:val="30"/>
          <w:szCs w:val="30"/>
        </w:rPr>
      </w:pPr>
      <w:r w:rsidRPr="002855B3">
        <w:rPr>
          <w:rFonts w:ascii="宋体" w:hAnsi="宋体" w:hint="eastAsia"/>
          <w:b/>
          <w:bCs/>
          <w:color w:val="000000"/>
          <w:sz w:val="30"/>
          <w:szCs w:val="30"/>
        </w:rPr>
        <w:t>二</w:t>
      </w:r>
      <w:r w:rsidRPr="002855B3">
        <w:rPr>
          <w:rFonts w:ascii="宋体" w:hAnsi="宋体"/>
          <w:b/>
          <w:bCs/>
          <w:color w:val="000000"/>
          <w:sz w:val="30"/>
          <w:szCs w:val="30"/>
        </w:rPr>
        <w:t xml:space="preserve">  </w:t>
      </w:r>
      <w:r w:rsidRPr="002855B3">
        <w:rPr>
          <w:rFonts w:ascii="宋体" w:hAnsi="宋体" w:hint="eastAsia"/>
          <w:b/>
          <w:bCs/>
          <w:color w:val="000000"/>
          <w:sz w:val="30"/>
          <w:szCs w:val="30"/>
        </w:rPr>
        <w:t>法定代表人资格证明</w:t>
      </w:r>
    </w:p>
    <w:p w:rsidR="00A5474D" w:rsidRPr="002855B3" w:rsidRDefault="00A5474D" w:rsidP="004F168B">
      <w:pPr>
        <w:spacing w:line="440" w:lineRule="exact"/>
        <w:rPr>
          <w:color w:val="000000"/>
          <w:sz w:val="24"/>
        </w:rPr>
      </w:pPr>
      <w:r w:rsidRPr="002855B3">
        <w:rPr>
          <w:rFonts w:hint="eastAsia"/>
          <w:color w:val="000000"/>
          <w:sz w:val="24"/>
        </w:rPr>
        <w:t>淮阴工学院招投标办公室：</w:t>
      </w:r>
    </w:p>
    <w:p w:rsidR="00A5474D" w:rsidRPr="002855B3" w:rsidRDefault="00A5474D" w:rsidP="004F168B">
      <w:pPr>
        <w:spacing w:line="440" w:lineRule="exact"/>
        <w:rPr>
          <w:color w:val="000000"/>
          <w:sz w:val="24"/>
        </w:rPr>
      </w:pPr>
    </w:p>
    <w:p w:rsidR="00A5474D" w:rsidRPr="002855B3" w:rsidRDefault="00A5474D" w:rsidP="00635E0E">
      <w:pPr>
        <w:widowControl/>
        <w:snapToGrid w:val="0"/>
        <w:spacing w:line="560" w:lineRule="exact"/>
        <w:ind w:firstLine="600"/>
        <w:jc w:val="left"/>
        <w:rPr>
          <w:rFonts w:ascii="宋体" w:cs="宋体"/>
          <w:color w:val="000000"/>
          <w:kern w:val="0"/>
          <w:sz w:val="24"/>
          <w:szCs w:val="24"/>
        </w:rPr>
      </w:pPr>
      <w:r w:rsidRPr="002855B3">
        <w:rPr>
          <w:rFonts w:ascii="宋体" w:hAnsi="宋体" w:cs="宋体" w:hint="eastAsia"/>
          <w:color w:val="000000"/>
          <w:kern w:val="0"/>
          <w:sz w:val="24"/>
          <w:szCs w:val="24"/>
        </w:rPr>
        <w:t>姓名：性别：职务：身份证号码：，系</w:t>
      </w:r>
      <w:r w:rsidRPr="002855B3">
        <w:rPr>
          <w:rFonts w:ascii="宋体" w:hAnsi="宋体" w:cs="宋体" w:hint="eastAsia"/>
          <w:color w:val="000000"/>
          <w:kern w:val="0"/>
          <w:sz w:val="24"/>
          <w:szCs w:val="24"/>
          <w:u w:val="single"/>
        </w:rPr>
        <w:t>（供应商名称）</w:t>
      </w:r>
      <w:r w:rsidRPr="002855B3">
        <w:rPr>
          <w:rFonts w:ascii="宋体" w:hAnsi="宋体" w:cs="宋体" w:hint="eastAsia"/>
          <w:color w:val="000000"/>
          <w:kern w:val="0"/>
          <w:sz w:val="24"/>
          <w:szCs w:val="24"/>
        </w:rPr>
        <w:t>的法定代表人，</w:t>
      </w:r>
      <w:r w:rsidRPr="002855B3">
        <w:rPr>
          <w:rFonts w:hint="eastAsia"/>
          <w:color w:val="000000"/>
          <w:sz w:val="24"/>
          <w:szCs w:val="24"/>
        </w:rPr>
        <w:t>以本公司名义</w:t>
      </w:r>
      <w:r w:rsidRPr="002855B3">
        <w:rPr>
          <w:rFonts w:ascii="宋体" w:hAnsi="宋体" w:cs="宋体" w:hint="eastAsia"/>
          <w:color w:val="000000"/>
          <w:kern w:val="0"/>
          <w:sz w:val="24"/>
          <w:szCs w:val="24"/>
        </w:rPr>
        <w:t>参加</w:t>
      </w:r>
      <w:r w:rsidRPr="002855B3">
        <w:rPr>
          <w:rFonts w:hint="eastAsia"/>
          <w:color w:val="000000"/>
          <w:sz w:val="24"/>
        </w:rPr>
        <w:t>淮阴工学院</w:t>
      </w:r>
      <w:r w:rsidRPr="002855B3">
        <w:rPr>
          <w:rFonts w:ascii="宋体" w:hAnsi="宋体" w:cs="宋体" w:hint="eastAsia"/>
          <w:color w:val="000000"/>
          <w:kern w:val="0"/>
          <w:sz w:val="24"/>
          <w:szCs w:val="24"/>
          <w:u w:val="single"/>
        </w:rPr>
        <w:t>（项目名称）</w:t>
      </w:r>
      <w:r w:rsidRPr="002855B3">
        <w:rPr>
          <w:rFonts w:ascii="宋体" w:hAnsi="宋体" w:cs="宋体" w:hint="eastAsia"/>
          <w:color w:val="000000"/>
          <w:kern w:val="0"/>
          <w:sz w:val="24"/>
          <w:szCs w:val="24"/>
        </w:rPr>
        <w:t>（项目编号：）投标活动，代表本公司签署投标文件、进行合同谈判、签订合同和处理与之有关的一切事务。</w:t>
      </w:r>
    </w:p>
    <w:p w:rsidR="00A5474D" w:rsidRPr="002855B3" w:rsidRDefault="00A5474D" w:rsidP="00635E0E">
      <w:pPr>
        <w:widowControl/>
        <w:snapToGrid w:val="0"/>
        <w:spacing w:line="560" w:lineRule="exact"/>
        <w:ind w:firstLine="600"/>
        <w:jc w:val="left"/>
        <w:rPr>
          <w:rFonts w:ascii="宋体" w:cs="宋体"/>
          <w:color w:val="000000"/>
          <w:kern w:val="0"/>
          <w:sz w:val="24"/>
          <w:szCs w:val="24"/>
        </w:rPr>
      </w:pPr>
      <w:r w:rsidRPr="002855B3">
        <w:rPr>
          <w:rFonts w:ascii="宋体" w:hAnsi="宋体" w:cs="宋体" w:hint="eastAsia"/>
          <w:color w:val="000000"/>
          <w:kern w:val="0"/>
          <w:sz w:val="24"/>
          <w:szCs w:val="24"/>
        </w:rPr>
        <w:t>特此证明。</w:t>
      </w:r>
    </w:p>
    <w:p w:rsidR="00A5474D" w:rsidRPr="002855B3" w:rsidRDefault="00A5474D" w:rsidP="00635E0E">
      <w:pPr>
        <w:widowControl/>
        <w:snapToGrid w:val="0"/>
        <w:spacing w:line="560" w:lineRule="exact"/>
        <w:ind w:firstLine="600"/>
        <w:jc w:val="left"/>
        <w:rPr>
          <w:rFonts w:ascii="宋体" w:cs="宋体"/>
          <w:color w:val="000000"/>
          <w:kern w:val="0"/>
          <w:sz w:val="24"/>
          <w:szCs w:val="24"/>
        </w:rPr>
      </w:pPr>
      <w:r w:rsidRPr="002855B3">
        <w:rPr>
          <w:rFonts w:ascii="宋体" w:hAnsi="宋体" w:cs="宋体" w:hint="eastAsia"/>
          <w:color w:val="000000"/>
          <w:kern w:val="0"/>
          <w:sz w:val="24"/>
          <w:szCs w:val="24"/>
        </w:rPr>
        <w:t>供应商名称：（公章）</w:t>
      </w:r>
    </w:p>
    <w:p w:rsidR="00A5474D" w:rsidRPr="002855B3" w:rsidRDefault="00A5474D" w:rsidP="00635E0E">
      <w:pPr>
        <w:widowControl/>
        <w:snapToGrid w:val="0"/>
        <w:spacing w:line="560" w:lineRule="exact"/>
        <w:ind w:firstLine="630"/>
        <w:jc w:val="left"/>
        <w:rPr>
          <w:rFonts w:ascii="宋体" w:cs="宋体"/>
          <w:color w:val="000000"/>
          <w:kern w:val="0"/>
          <w:sz w:val="24"/>
          <w:szCs w:val="24"/>
        </w:rPr>
      </w:pPr>
      <w:r w:rsidRPr="002855B3">
        <w:rPr>
          <w:rFonts w:ascii="宋体" w:hAnsi="宋体" w:cs="宋体" w:hint="eastAsia"/>
          <w:color w:val="000000"/>
          <w:kern w:val="0"/>
          <w:sz w:val="24"/>
          <w:szCs w:val="24"/>
        </w:rPr>
        <w:t>日期：年月日</w:t>
      </w:r>
    </w:p>
    <w:p w:rsidR="00A5474D" w:rsidRPr="002855B3" w:rsidRDefault="00A5474D" w:rsidP="00635E0E">
      <w:pPr>
        <w:spacing w:line="560" w:lineRule="exact"/>
        <w:ind w:rightChars="-167" w:right="-351"/>
        <w:rPr>
          <w:color w:val="000000"/>
          <w:sz w:val="28"/>
          <w:szCs w:val="28"/>
        </w:rPr>
      </w:pPr>
    </w:p>
    <w:p w:rsidR="00A5474D" w:rsidRPr="002855B3" w:rsidRDefault="00A5474D"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A5474D" w:rsidRDefault="00A5474D" w:rsidP="004F168B"/>
                <w:p w:rsidR="00A5474D" w:rsidRDefault="00A5474D" w:rsidP="004F168B"/>
                <w:p w:rsidR="00A5474D" w:rsidRDefault="00A5474D" w:rsidP="004F168B"/>
                <w:p w:rsidR="00A5474D" w:rsidRDefault="00A5474D" w:rsidP="004F168B"/>
                <w:p w:rsidR="00A5474D" w:rsidRDefault="00A5474D" w:rsidP="004F168B"/>
                <w:p w:rsidR="00A5474D" w:rsidRDefault="00A5474D" w:rsidP="004F168B">
                  <w:pPr>
                    <w:jc w:val="center"/>
                  </w:pPr>
                  <w:r>
                    <w:rPr>
                      <w:rFonts w:hint="eastAsia"/>
                      <w:sz w:val="24"/>
                    </w:rPr>
                    <w:t>法人代表身份证复印件粘贴处</w:t>
                  </w:r>
                </w:p>
              </w:txbxContent>
            </v:textbox>
          </v:shape>
        </w:pict>
      </w:r>
      <w:r w:rsidRPr="002855B3">
        <w:rPr>
          <w:rFonts w:ascii="宋体"/>
          <w:b/>
          <w:bCs/>
          <w:color w:val="000000"/>
          <w:sz w:val="30"/>
        </w:rPr>
        <w:br w:type="page"/>
      </w:r>
      <w:r w:rsidRPr="002855B3">
        <w:rPr>
          <w:rFonts w:ascii="宋体" w:hAnsi="宋体" w:hint="eastAsia"/>
          <w:b/>
          <w:bCs/>
          <w:color w:val="000000"/>
          <w:sz w:val="30"/>
          <w:szCs w:val="30"/>
        </w:rPr>
        <w:t>三</w:t>
      </w:r>
      <w:r w:rsidRPr="002855B3">
        <w:rPr>
          <w:rFonts w:ascii="宋体" w:hAnsi="宋体"/>
          <w:b/>
          <w:bCs/>
          <w:color w:val="000000"/>
          <w:sz w:val="30"/>
          <w:szCs w:val="30"/>
        </w:rPr>
        <w:t xml:space="preserve">  </w:t>
      </w:r>
      <w:r w:rsidRPr="002855B3">
        <w:rPr>
          <w:rFonts w:ascii="宋体" w:hAnsi="宋体" w:hint="eastAsia"/>
          <w:b/>
          <w:bCs/>
          <w:color w:val="000000"/>
          <w:sz w:val="30"/>
          <w:szCs w:val="30"/>
        </w:rPr>
        <w:t>法定代表人授权书</w:t>
      </w:r>
    </w:p>
    <w:p w:rsidR="00A5474D" w:rsidRPr="002855B3" w:rsidRDefault="00A5474D" w:rsidP="00CD1475">
      <w:pPr>
        <w:spacing w:line="500" w:lineRule="exact"/>
        <w:ind w:right="32"/>
        <w:jc w:val="center"/>
        <w:rPr>
          <w:rFonts w:ascii="宋体"/>
          <w:b/>
          <w:bCs/>
          <w:color w:val="000000"/>
          <w:sz w:val="30"/>
          <w:szCs w:val="30"/>
        </w:rPr>
      </w:pPr>
    </w:p>
    <w:p w:rsidR="00A5474D" w:rsidRPr="002855B3" w:rsidRDefault="00A5474D" w:rsidP="00635E0E">
      <w:pPr>
        <w:spacing w:line="480" w:lineRule="exact"/>
        <w:rPr>
          <w:color w:val="000000"/>
          <w:sz w:val="24"/>
          <w:szCs w:val="24"/>
        </w:rPr>
      </w:pPr>
      <w:r w:rsidRPr="002855B3">
        <w:rPr>
          <w:rFonts w:hint="eastAsia"/>
          <w:color w:val="000000"/>
          <w:sz w:val="24"/>
          <w:szCs w:val="24"/>
        </w:rPr>
        <w:t>淮阴工学院招投标办公室：</w:t>
      </w:r>
    </w:p>
    <w:p w:rsidR="00A5474D" w:rsidRPr="002855B3" w:rsidRDefault="00A5474D" w:rsidP="00635E0E">
      <w:pPr>
        <w:spacing w:line="480" w:lineRule="exact"/>
        <w:ind w:right="32"/>
        <w:rPr>
          <w:color w:val="000000"/>
          <w:sz w:val="24"/>
          <w:szCs w:val="24"/>
        </w:rPr>
      </w:pPr>
    </w:p>
    <w:p w:rsidR="00A5474D" w:rsidRPr="002855B3" w:rsidRDefault="00A5474D" w:rsidP="00635E0E">
      <w:pPr>
        <w:spacing w:line="480" w:lineRule="exact"/>
        <w:ind w:right="34" w:firstLineChars="250" w:firstLine="600"/>
        <w:rPr>
          <w:color w:val="000000"/>
          <w:sz w:val="24"/>
          <w:szCs w:val="24"/>
        </w:rPr>
      </w:pPr>
      <w:r w:rsidRPr="002855B3">
        <w:rPr>
          <w:rFonts w:hint="eastAsia"/>
          <w:color w:val="000000"/>
          <w:sz w:val="24"/>
          <w:szCs w:val="24"/>
          <w:u w:val="single"/>
        </w:rPr>
        <w:t>公司名称</w:t>
      </w:r>
      <w:r w:rsidRPr="002855B3">
        <w:rPr>
          <w:rFonts w:hint="eastAsia"/>
          <w:color w:val="000000"/>
          <w:sz w:val="24"/>
          <w:szCs w:val="24"/>
        </w:rPr>
        <w:t>的</w:t>
      </w:r>
      <w:r w:rsidRPr="002855B3">
        <w:rPr>
          <w:rFonts w:hint="eastAsia"/>
          <w:color w:val="000000"/>
          <w:sz w:val="24"/>
          <w:szCs w:val="24"/>
          <w:u w:val="single"/>
        </w:rPr>
        <w:t>（法定代表人姓名、职务）</w:t>
      </w:r>
      <w:r w:rsidRPr="002855B3">
        <w:rPr>
          <w:rFonts w:hint="eastAsia"/>
          <w:color w:val="000000"/>
          <w:sz w:val="24"/>
          <w:szCs w:val="24"/>
        </w:rPr>
        <w:t>代表本公司授权</w:t>
      </w:r>
      <w:r w:rsidRPr="002855B3">
        <w:rPr>
          <w:rFonts w:hint="eastAsia"/>
          <w:color w:val="000000"/>
          <w:sz w:val="24"/>
          <w:szCs w:val="24"/>
          <w:u w:val="single"/>
        </w:rPr>
        <w:t>（被授权人的姓名、职务）</w:t>
      </w:r>
      <w:r w:rsidRPr="002855B3">
        <w:rPr>
          <w:rFonts w:hint="eastAsia"/>
          <w:color w:val="000000"/>
          <w:sz w:val="24"/>
          <w:szCs w:val="24"/>
        </w:rPr>
        <w:t>，</w:t>
      </w:r>
      <w:r w:rsidRPr="002855B3">
        <w:rPr>
          <w:rFonts w:ascii="宋体" w:hAnsi="宋体" w:cs="宋体" w:hint="eastAsia"/>
          <w:color w:val="000000"/>
          <w:kern w:val="0"/>
          <w:sz w:val="24"/>
          <w:szCs w:val="24"/>
        </w:rPr>
        <w:t>身份证号码：</w:t>
      </w:r>
      <w:r w:rsidRPr="002855B3">
        <w:rPr>
          <w:rFonts w:ascii="宋体" w:cs="宋体"/>
          <w:color w:val="000000"/>
          <w:kern w:val="0"/>
          <w:sz w:val="24"/>
          <w:szCs w:val="24"/>
        </w:rPr>
        <w:t>,</w:t>
      </w:r>
      <w:r w:rsidRPr="002855B3">
        <w:rPr>
          <w:rFonts w:hint="eastAsia"/>
          <w:color w:val="000000"/>
          <w:sz w:val="24"/>
          <w:szCs w:val="24"/>
        </w:rPr>
        <w:t>为本公司的合法代理人，</w:t>
      </w:r>
      <w:r w:rsidRPr="002855B3">
        <w:rPr>
          <w:rFonts w:ascii="宋体" w:hAnsi="宋体" w:cs="宋体" w:hint="eastAsia"/>
          <w:color w:val="000000"/>
          <w:kern w:val="0"/>
          <w:sz w:val="24"/>
          <w:szCs w:val="24"/>
        </w:rPr>
        <w:t>参加</w:t>
      </w:r>
      <w:r w:rsidRPr="002855B3">
        <w:rPr>
          <w:rFonts w:hint="eastAsia"/>
          <w:color w:val="000000"/>
          <w:sz w:val="24"/>
          <w:szCs w:val="24"/>
        </w:rPr>
        <w:t>淮阴工学院</w:t>
      </w:r>
      <w:r w:rsidRPr="002855B3">
        <w:rPr>
          <w:rFonts w:ascii="宋体" w:hAnsi="宋体" w:cs="宋体" w:hint="eastAsia"/>
          <w:color w:val="000000"/>
          <w:kern w:val="0"/>
          <w:sz w:val="24"/>
          <w:szCs w:val="24"/>
          <w:u w:val="single"/>
        </w:rPr>
        <w:t>（项目名称）</w:t>
      </w:r>
      <w:r w:rsidRPr="002855B3">
        <w:rPr>
          <w:rFonts w:ascii="宋体" w:hAnsi="宋体" w:cs="宋体" w:hint="eastAsia"/>
          <w:color w:val="000000"/>
          <w:kern w:val="0"/>
          <w:sz w:val="24"/>
          <w:szCs w:val="24"/>
        </w:rPr>
        <w:t>（项目编号：）投标活动，</w:t>
      </w:r>
      <w:r w:rsidRPr="002855B3">
        <w:rPr>
          <w:rFonts w:hint="eastAsia"/>
          <w:color w:val="000000"/>
          <w:sz w:val="24"/>
          <w:szCs w:val="24"/>
        </w:rPr>
        <w:t>以本公司名义处理与之有关的一切与事务。</w:t>
      </w:r>
    </w:p>
    <w:p w:rsidR="00A5474D" w:rsidRPr="002855B3" w:rsidRDefault="00A5474D" w:rsidP="00635E0E">
      <w:pPr>
        <w:spacing w:line="480" w:lineRule="exact"/>
        <w:ind w:right="34" w:firstLine="420"/>
        <w:rPr>
          <w:color w:val="000000"/>
          <w:sz w:val="24"/>
          <w:szCs w:val="24"/>
        </w:rPr>
      </w:pPr>
    </w:p>
    <w:p w:rsidR="00A5474D" w:rsidRPr="002855B3" w:rsidRDefault="00A5474D" w:rsidP="00635E0E">
      <w:pPr>
        <w:spacing w:line="480" w:lineRule="exact"/>
        <w:ind w:right="34" w:firstLineChars="200" w:firstLine="480"/>
        <w:rPr>
          <w:color w:val="000000"/>
          <w:sz w:val="24"/>
          <w:szCs w:val="24"/>
        </w:rPr>
      </w:pPr>
      <w:r w:rsidRPr="002855B3">
        <w:rPr>
          <w:rFonts w:hint="eastAsia"/>
          <w:color w:val="000000"/>
          <w:sz w:val="24"/>
          <w:szCs w:val="24"/>
        </w:rPr>
        <w:t>本授权书于</w:t>
      </w:r>
      <w:r w:rsidRPr="002855B3">
        <w:rPr>
          <w:color w:val="000000"/>
          <w:sz w:val="24"/>
          <w:szCs w:val="24"/>
        </w:rPr>
        <w:t>_______</w:t>
      </w:r>
      <w:r w:rsidRPr="002855B3">
        <w:rPr>
          <w:rFonts w:hint="eastAsia"/>
          <w:color w:val="000000"/>
          <w:sz w:val="24"/>
          <w:szCs w:val="24"/>
        </w:rPr>
        <w:t>年</w:t>
      </w:r>
      <w:r w:rsidRPr="002855B3">
        <w:rPr>
          <w:color w:val="000000"/>
          <w:sz w:val="24"/>
          <w:szCs w:val="24"/>
        </w:rPr>
        <w:t>____</w:t>
      </w:r>
      <w:r w:rsidRPr="002855B3">
        <w:rPr>
          <w:rFonts w:hint="eastAsia"/>
          <w:color w:val="000000"/>
          <w:sz w:val="24"/>
          <w:szCs w:val="24"/>
        </w:rPr>
        <w:t>月</w:t>
      </w:r>
      <w:r w:rsidRPr="002855B3">
        <w:rPr>
          <w:color w:val="000000"/>
          <w:sz w:val="24"/>
          <w:szCs w:val="24"/>
        </w:rPr>
        <w:t>____</w:t>
      </w:r>
      <w:r w:rsidRPr="002855B3">
        <w:rPr>
          <w:rFonts w:hint="eastAsia"/>
          <w:color w:val="000000"/>
          <w:sz w:val="24"/>
          <w:szCs w:val="24"/>
        </w:rPr>
        <w:t>日签字生效。</w:t>
      </w:r>
    </w:p>
    <w:p w:rsidR="00A5474D" w:rsidRPr="002855B3" w:rsidRDefault="00A5474D" w:rsidP="00635E0E">
      <w:pPr>
        <w:spacing w:line="480" w:lineRule="exact"/>
        <w:ind w:right="34"/>
        <w:rPr>
          <w:color w:val="000000"/>
          <w:sz w:val="24"/>
          <w:szCs w:val="24"/>
        </w:rPr>
      </w:pPr>
    </w:p>
    <w:p w:rsidR="00A5474D" w:rsidRPr="002855B3" w:rsidRDefault="00A5474D" w:rsidP="00635E0E">
      <w:pPr>
        <w:spacing w:line="480" w:lineRule="exact"/>
        <w:ind w:right="34" w:firstLineChars="100" w:firstLine="240"/>
        <w:rPr>
          <w:color w:val="000000"/>
          <w:sz w:val="24"/>
          <w:szCs w:val="24"/>
        </w:rPr>
      </w:pPr>
      <w:r w:rsidRPr="002855B3">
        <w:rPr>
          <w:rFonts w:hint="eastAsia"/>
          <w:color w:val="000000"/>
          <w:sz w:val="24"/>
          <w:szCs w:val="24"/>
        </w:rPr>
        <w:t>法定代表人签字：</w:t>
      </w:r>
      <w:r w:rsidRPr="002855B3">
        <w:rPr>
          <w:color w:val="000000"/>
          <w:sz w:val="24"/>
          <w:szCs w:val="24"/>
        </w:rPr>
        <w:t>__________</w:t>
      </w:r>
      <w:r w:rsidRPr="002855B3">
        <w:rPr>
          <w:color w:val="000000"/>
          <w:sz w:val="24"/>
          <w:szCs w:val="24"/>
          <w:u w:val="single"/>
        </w:rPr>
        <w:t>__  ______</w:t>
      </w:r>
    </w:p>
    <w:p w:rsidR="00A5474D" w:rsidRPr="002855B3" w:rsidRDefault="00A5474D" w:rsidP="00635E0E">
      <w:pPr>
        <w:spacing w:line="480" w:lineRule="exact"/>
        <w:ind w:right="34" w:firstLineChars="100" w:firstLine="240"/>
        <w:rPr>
          <w:color w:val="000000"/>
          <w:sz w:val="24"/>
          <w:szCs w:val="24"/>
        </w:rPr>
      </w:pPr>
    </w:p>
    <w:p w:rsidR="00A5474D" w:rsidRPr="002855B3" w:rsidRDefault="00A5474D" w:rsidP="00635E0E">
      <w:pPr>
        <w:spacing w:line="480" w:lineRule="exact"/>
        <w:ind w:right="34" w:firstLineChars="100" w:firstLine="240"/>
        <w:rPr>
          <w:color w:val="000000"/>
          <w:sz w:val="24"/>
          <w:szCs w:val="24"/>
        </w:rPr>
      </w:pPr>
      <w:r w:rsidRPr="002855B3">
        <w:rPr>
          <w:rFonts w:hint="eastAsia"/>
          <w:color w:val="000000"/>
          <w:sz w:val="24"/>
          <w:szCs w:val="24"/>
        </w:rPr>
        <w:t>被授权人签字：</w:t>
      </w:r>
      <w:r w:rsidRPr="002855B3">
        <w:rPr>
          <w:color w:val="000000"/>
          <w:sz w:val="24"/>
          <w:szCs w:val="24"/>
        </w:rPr>
        <w:t>____________________</w:t>
      </w:r>
    </w:p>
    <w:p w:rsidR="00A5474D" w:rsidRPr="002855B3" w:rsidRDefault="00A5474D" w:rsidP="00635E0E">
      <w:pPr>
        <w:spacing w:line="480" w:lineRule="exact"/>
        <w:ind w:rightChars="-167" w:right="-351" w:firstLineChars="100" w:firstLine="240"/>
        <w:rPr>
          <w:color w:val="000000"/>
          <w:sz w:val="24"/>
          <w:szCs w:val="24"/>
        </w:rPr>
      </w:pPr>
    </w:p>
    <w:p w:rsidR="00A5474D" w:rsidRPr="002855B3" w:rsidRDefault="00A5474D" w:rsidP="00635E0E">
      <w:pPr>
        <w:spacing w:line="480" w:lineRule="exact"/>
        <w:ind w:rightChars="-167" w:right="-351" w:firstLineChars="100" w:firstLine="240"/>
        <w:rPr>
          <w:color w:val="000000"/>
          <w:sz w:val="24"/>
          <w:szCs w:val="24"/>
        </w:rPr>
      </w:pPr>
      <w:r w:rsidRPr="002855B3">
        <w:rPr>
          <w:rFonts w:hint="eastAsia"/>
          <w:color w:val="000000"/>
          <w:sz w:val="24"/>
          <w:szCs w:val="24"/>
        </w:rPr>
        <w:t>供应商名称：（公章）</w:t>
      </w:r>
    </w:p>
    <w:p w:rsidR="00A5474D" w:rsidRPr="002855B3" w:rsidRDefault="00A5474D" w:rsidP="00635E0E">
      <w:pPr>
        <w:spacing w:line="480" w:lineRule="exact"/>
        <w:ind w:rightChars="-167" w:right="-351" w:firstLineChars="100" w:firstLine="240"/>
        <w:rPr>
          <w:rFonts w:ascii="宋体" w:cs="宋体"/>
          <w:color w:val="000000"/>
          <w:kern w:val="0"/>
          <w:sz w:val="24"/>
          <w:szCs w:val="24"/>
        </w:rPr>
      </w:pPr>
    </w:p>
    <w:p w:rsidR="00A5474D" w:rsidRPr="002855B3" w:rsidRDefault="00A5474D" w:rsidP="00635E0E">
      <w:pPr>
        <w:spacing w:line="480" w:lineRule="exact"/>
        <w:ind w:rightChars="-167" w:right="-351" w:firstLineChars="100" w:firstLine="240"/>
        <w:rPr>
          <w:color w:val="000000"/>
          <w:sz w:val="24"/>
          <w:szCs w:val="24"/>
        </w:rPr>
      </w:pPr>
      <w:r w:rsidRPr="002855B3">
        <w:rPr>
          <w:rFonts w:ascii="宋体" w:hAnsi="宋体" w:cs="宋体" w:hint="eastAsia"/>
          <w:color w:val="000000"/>
          <w:kern w:val="0"/>
          <w:sz w:val="24"/>
          <w:szCs w:val="24"/>
        </w:rPr>
        <w:t>日期：年月日</w:t>
      </w:r>
    </w:p>
    <w:p w:rsidR="00A5474D" w:rsidRPr="002855B3" w:rsidRDefault="00A5474D" w:rsidP="00635E0E">
      <w:pPr>
        <w:spacing w:line="360" w:lineRule="auto"/>
        <w:ind w:rightChars="-167" w:right="-351"/>
        <w:rPr>
          <w:color w:val="000000"/>
          <w:sz w:val="28"/>
          <w:szCs w:val="28"/>
        </w:rPr>
      </w:pPr>
    </w:p>
    <w:p w:rsidR="00A5474D" w:rsidRPr="002855B3" w:rsidRDefault="00A5474D"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A5474D" w:rsidRDefault="00A5474D" w:rsidP="00635E0E"/>
                <w:p w:rsidR="00A5474D" w:rsidRDefault="00A5474D" w:rsidP="00635E0E"/>
                <w:p w:rsidR="00A5474D" w:rsidRDefault="00A5474D" w:rsidP="00635E0E"/>
                <w:p w:rsidR="00A5474D" w:rsidRDefault="00A5474D" w:rsidP="00635E0E"/>
                <w:p w:rsidR="00A5474D" w:rsidRPr="00300181" w:rsidRDefault="00A5474D" w:rsidP="00635E0E"/>
                <w:p w:rsidR="00A5474D" w:rsidRDefault="00A5474D" w:rsidP="00635E0E">
                  <w:pPr>
                    <w:jc w:val="center"/>
                  </w:pPr>
                  <w:r w:rsidRPr="00300181">
                    <w:rPr>
                      <w:rFonts w:hint="eastAsia"/>
                      <w:sz w:val="24"/>
                    </w:rPr>
                    <w:t>被授权</w:t>
                  </w:r>
                  <w:r>
                    <w:rPr>
                      <w:rFonts w:hint="eastAsia"/>
                      <w:sz w:val="24"/>
                    </w:rPr>
                    <w:t>人身份证复印件粘贴处</w:t>
                  </w:r>
                </w:p>
              </w:txbxContent>
            </v:textbox>
          </v:shape>
        </w:pict>
      </w:r>
    </w:p>
    <w:p w:rsidR="00A5474D" w:rsidRPr="002855B3" w:rsidRDefault="00A5474D" w:rsidP="00635E0E">
      <w:pPr>
        <w:spacing w:line="360" w:lineRule="auto"/>
        <w:ind w:rightChars="-167" w:right="-351"/>
        <w:rPr>
          <w:color w:val="000000"/>
          <w:sz w:val="28"/>
          <w:szCs w:val="28"/>
        </w:rPr>
      </w:pPr>
    </w:p>
    <w:p w:rsidR="00A5474D" w:rsidRPr="002855B3" w:rsidRDefault="00A5474D" w:rsidP="00635E0E">
      <w:pPr>
        <w:spacing w:line="360" w:lineRule="auto"/>
        <w:ind w:rightChars="-167" w:right="-351"/>
        <w:rPr>
          <w:color w:val="000000"/>
          <w:sz w:val="28"/>
          <w:szCs w:val="28"/>
        </w:rPr>
      </w:pPr>
    </w:p>
    <w:p w:rsidR="00A5474D" w:rsidRPr="002855B3" w:rsidRDefault="00A5474D" w:rsidP="00635E0E">
      <w:pPr>
        <w:spacing w:line="360" w:lineRule="auto"/>
        <w:ind w:rightChars="-167" w:right="-351"/>
        <w:rPr>
          <w:color w:val="000000"/>
          <w:sz w:val="28"/>
          <w:szCs w:val="28"/>
        </w:rPr>
      </w:pPr>
    </w:p>
    <w:p w:rsidR="00A5474D" w:rsidRPr="002855B3" w:rsidRDefault="00A5474D" w:rsidP="00E022E2">
      <w:pPr>
        <w:spacing w:line="440" w:lineRule="exact"/>
        <w:jc w:val="center"/>
        <w:rPr>
          <w:rFonts w:ascii="宋体"/>
          <w:b/>
          <w:sz w:val="30"/>
          <w:szCs w:val="30"/>
          <w:shd w:val="clear" w:color="auto" w:fill="FFFFFF"/>
        </w:rPr>
      </w:pPr>
      <w:r w:rsidRPr="002855B3">
        <w:rPr>
          <w:color w:val="000000"/>
          <w:sz w:val="28"/>
          <w:szCs w:val="28"/>
        </w:rPr>
        <w:br w:type="page"/>
      </w:r>
      <w:bookmarkStart w:id="3" w:name="OLE_LINK3"/>
      <w:r w:rsidRPr="002855B3">
        <w:rPr>
          <w:rFonts w:ascii="宋体" w:hAnsi="宋体" w:hint="eastAsia"/>
          <w:b/>
          <w:sz w:val="30"/>
          <w:szCs w:val="30"/>
          <w:shd w:val="clear" w:color="auto" w:fill="FFFFFF"/>
        </w:rPr>
        <w:t>四</w:t>
      </w:r>
      <w:r w:rsidRPr="002855B3">
        <w:rPr>
          <w:rFonts w:ascii="宋体" w:hAnsi="宋体"/>
          <w:b/>
          <w:sz w:val="30"/>
          <w:szCs w:val="30"/>
          <w:shd w:val="clear" w:color="auto" w:fill="FFFFFF"/>
        </w:rPr>
        <w:t xml:space="preserve">  </w:t>
      </w:r>
      <w:r w:rsidRPr="002855B3">
        <w:rPr>
          <w:rFonts w:ascii="宋体" w:hAnsi="宋体" w:hint="eastAsia"/>
          <w:b/>
          <w:sz w:val="30"/>
          <w:szCs w:val="30"/>
          <w:shd w:val="clear" w:color="auto" w:fill="FFFFFF"/>
        </w:rPr>
        <w:t>淮阴工学院图书馆</w:t>
      </w:r>
      <w:r w:rsidRPr="002855B3">
        <w:rPr>
          <w:rFonts w:ascii="宋体" w:hAnsi="宋体"/>
          <w:b/>
          <w:sz w:val="30"/>
          <w:szCs w:val="30"/>
          <w:shd w:val="clear" w:color="auto" w:fill="FFFFFF"/>
        </w:rPr>
        <w:t>2018</w:t>
      </w:r>
      <w:r w:rsidRPr="002855B3">
        <w:rPr>
          <w:rFonts w:ascii="宋体" w:hAnsi="宋体" w:hint="eastAsia"/>
          <w:b/>
          <w:sz w:val="30"/>
          <w:szCs w:val="30"/>
          <w:shd w:val="clear" w:color="auto" w:fill="FFFFFF"/>
        </w:rPr>
        <w:t>年订购报刊报价单</w:t>
      </w:r>
    </w:p>
    <w:bookmarkEnd w:id="3"/>
    <w:p w:rsidR="00A5474D" w:rsidRPr="002855B3" w:rsidRDefault="00A5474D" w:rsidP="0070053E">
      <w:pPr>
        <w:pStyle w:val="NormalWeb"/>
        <w:snapToGrid w:val="0"/>
        <w:spacing w:before="225" w:beforeAutospacing="0" w:after="225" w:afterAutospacing="0" w:line="360" w:lineRule="auto"/>
        <w:jc w:val="center"/>
        <w:rPr>
          <w:rFonts w:ascii="Times New Roman" w:hAnsi="Times New Roman"/>
          <w:shd w:val="clear" w:color="auto" w:fill="FFFFFF"/>
        </w:rPr>
      </w:pPr>
      <w:r w:rsidRPr="002855B3">
        <w:rPr>
          <w:rFonts w:cs="宋体" w:hint="eastAsia"/>
          <w:shd w:val="clear" w:color="auto" w:fill="FFFFFF"/>
        </w:rPr>
        <w:t>（填写对应</w:t>
      </w:r>
      <w:r w:rsidRPr="002855B3">
        <w:rPr>
          <w:rFonts w:cs="宋体" w:hint="eastAsia"/>
          <w:b/>
          <w:shd w:val="clear" w:color="auto" w:fill="FFFFFF"/>
        </w:rPr>
        <w:t>折扣率</w:t>
      </w:r>
      <w:r w:rsidRPr="002855B3">
        <w:rPr>
          <w:rFonts w:cs="宋体" w:hint="eastAsia"/>
          <w:shd w:val="clear" w:color="auto" w:fill="FFFFFF"/>
        </w:rPr>
        <w:t>，所用价格单位均为人民币元，报、刊分开</w:t>
      </w:r>
      <w:r w:rsidRPr="002855B3">
        <w:rPr>
          <w:rFonts w:cs="宋体" w:hint="eastAsia"/>
          <w:color w:val="auto"/>
          <w:shd w:val="clear" w:color="auto" w:fill="FFFFFF"/>
        </w:rPr>
        <w:t>报价</w:t>
      </w:r>
      <w:r w:rsidRPr="002855B3">
        <w:rPr>
          <w:rFonts w:ascii="Times New Roman" w:hAnsi="Times New Roman"/>
          <w:shd w:val="clear" w:color="auto" w:fill="FFFFFF"/>
        </w:rPr>
        <w:t>)</w:t>
      </w:r>
    </w:p>
    <w:p w:rsidR="00A5474D" w:rsidRPr="002855B3" w:rsidRDefault="00A5474D" w:rsidP="0070053E">
      <w:pPr>
        <w:spacing w:line="400" w:lineRule="exact"/>
        <w:ind w:firstLineChars="150" w:firstLine="315"/>
        <w:rPr>
          <w:rFonts w:ascii="Arial" w:hAnsi="Arial" w:cs="Arial"/>
          <w:szCs w:val="21"/>
        </w:rPr>
      </w:pPr>
    </w:p>
    <w:tbl>
      <w:tblPr>
        <w:tblW w:w="8635" w:type="dxa"/>
        <w:jc w:val="center"/>
        <w:tblLayout w:type="fixed"/>
        <w:tblLook w:val="00A0"/>
      </w:tblPr>
      <w:tblGrid>
        <w:gridCol w:w="2705"/>
        <w:gridCol w:w="4435"/>
        <w:gridCol w:w="1495"/>
      </w:tblGrid>
      <w:tr w:rsidR="00A5474D" w:rsidRPr="002855B3" w:rsidTr="00907C1B">
        <w:trPr>
          <w:cantSplit/>
          <w:trHeight w:val="657"/>
          <w:jc w:val="center"/>
        </w:trPr>
        <w:tc>
          <w:tcPr>
            <w:tcW w:w="2705" w:type="dxa"/>
            <w:tcBorders>
              <w:top w:val="single" w:sz="4" w:space="0" w:color="auto"/>
              <w:left w:val="single" w:sz="4" w:space="0" w:color="auto"/>
              <w:bottom w:val="single" w:sz="4" w:space="0" w:color="auto"/>
              <w:right w:val="single" w:sz="4" w:space="0" w:color="auto"/>
            </w:tcBorders>
            <w:vAlign w:val="center"/>
          </w:tcPr>
          <w:p w:rsidR="00A5474D" w:rsidRPr="002855B3" w:rsidRDefault="00A5474D" w:rsidP="00AC0B6A">
            <w:pPr>
              <w:spacing w:before="120" w:line="400" w:lineRule="exact"/>
              <w:jc w:val="center"/>
              <w:rPr>
                <w:rFonts w:ascii="Arial" w:hAnsi="Arial"/>
                <w:szCs w:val="21"/>
              </w:rPr>
            </w:pPr>
            <w:r w:rsidRPr="002855B3">
              <w:rPr>
                <w:rFonts w:ascii="Arial" w:hAnsi="Arial" w:hint="eastAsia"/>
                <w:szCs w:val="21"/>
              </w:rPr>
              <w:t>货物名称</w:t>
            </w:r>
          </w:p>
        </w:tc>
        <w:tc>
          <w:tcPr>
            <w:tcW w:w="4435" w:type="dxa"/>
            <w:tcBorders>
              <w:top w:val="single" w:sz="4" w:space="0" w:color="auto"/>
              <w:left w:val="nil"/>
              <w:bottom w:val="single" w:sz="4" w:space="0" w:color="auto"/>
              <w:right w:val="single" w:sz="4" w:space="0" w:color="auto"/>
            </w:tcBorders>
            <w:vAlign w:val="center"/>
          </w:tcPr>
          <w:p w:rsidR="00A5474D" w:rsidRPr="002855B3" w:rsidRDefault="00A5474D" w:rsidP="00AC0B6A">
            <w:pPr>
              <w:spacing w:before="120" w:line="400" w:lineRule="exact"/>
              <w:jc w:val="center"/>
              <w:rPr>
                <w:rFonts w:ascii="Arial" w:hAnsi="Arial"/>
                <w:szCs w:val="21"/>
              </w:rPr>
            </w:pPr>
            <w:r w:rsidRPr="002855B3">
              <w:rPr>
                <w:rFonts w:ascii="Arial" w:hAnsi="Arial" w:hint="eastAsia"/>
                <w:szCs w:val="21"/>
              </w:rPr>
              <w:t>报价（应支付货款）</w:t>
            </w:r>
          </w:p>
        </w:tc>
        <w:tc>
          <w:tcPr>
            <w:tcW w:w="1495" w:type="dxa"/>
            <w:tcBorders>
              <w:top w:val="single" w:sz="4" w:space="0" w:color="auto"/>
              <w:left w:val="nil"/>
              <w:bottom w:val="single" w:sz="4" w:space="0" w:color="auto"/>
              <w:right w:val="single" w:sz="4" w:space="0" w:color="auto"/>
            </w:tcBorders>
            <w:vAlign w:val="center"/>
          </w:tcPr>
          <w:p w:rsidR="00A5474D" w:rsidRPr="002855B3" w:rsidRDefault="00A5474D" w:rsidP="00AC0B6A">
            <w:pPr>
              <w:spacing w:before="120" w:line="400" w:lineRule="exact"/>
              <w:jc w:val="center"/>
              <w:rPr>
                <w:rFonts w:ascii="Arial" w:hAnsi="Arial"/>
                <w:szCs w:val="21"/>
              </w:rPr>
            </w:pPr>
            <w:r w:rsidRPr="002855B3">
              <w:rPr>
                <w:rFonts w:ascii="Arial" w:hAnsi="Arial" w:hint="eastAsia"/>
                <w:szCs w:val="21"/>
              </w:rPr>
              <w:t>备注</w:t>
            </w:r>
          </w:p>
        </w:tc>
      </w:tr>
      <w:tr w:rsidR="00A5474D" w:rsidRPr="002855B3" w:rsidTr="00907C1B">
        <w:trPr>
          <w:cantSplit/>
          <w:trHeight w:val="1320"/>
          <w:jc w:val="center"/>
        </w:trPr>
        <w:tc>
          <w:tcPr>
            <w:tcW w:w="2705" w:type="dxa"/>
            <w:tcBorders>
              <w:top w:val="single" w:sz="4" w:space="0" w:color="auto"/>
              <w:left w:val="single" w:sz="4" w:space="0" w:color="auto"/>
              <w:bottom w:val="single" w:sz="4" w:space="0" w:color="auto"/>
              <w:right w:val="single" w:sz="4" w:space="0" w:color="auto"/>
            </w:tcBorders>
            <w:vAlign w:val="center"/>
          </w:tcPr>
          <w:p w:rsidR="00A5474D" w:rsidRPr="002855B3" w:rsidRDefault="00A5474D" w:rsidP="002840A5">
            <w:pPr>
              <w:spacing w:before="120" w:line="400" w:lineRule="exact"/>
              <w:jc w:val="center"/>
              <w:rPr>
                <w:rFonts w:ascii="Arial" w:hAnsi="Arial"/>
                <w:szCs w:val="21"/>
              </w:rPr>
            </w:pPr>
            <w:r w:rsidRPr="002855B3">
              <w:rPr>
                <w:rFonts w:ascii="Arial" w:hAnsi="Arial" w:hint="eastAsia"/>
                <w:szCs w:val="21"/>
              </w:rPr>
              <w:t>内地出版期刊</w:t>
            </w:r>
            <w:r w:rsidRPr="002855B3">
              <w:rPr>
                <w:rFonts w:ascii="Arial" w:hAnsi="Arial"/>
                <w:szCs w:val="21"/>
              </w:rPr>
              <w:t>(2018</w:t>
            </w:r>
            <w:r w:rsidRPr="002855B3">
              <w:rPr>
                <w:rFonts w:ascii="Arial" w:hAnsi="Arial" w:hint="eastAsia"/>
                <w:szCs w:val="21"/>
              </w:rPr>
              <w:t>年度</w:t>
            </w:r>
            <w:r w:rsidRPr="002855B3">
              <w:rPr>
                <w:rFonts w:ascii="Arial" w:hAnsi="Arial"/>
                <w:szCs w:val="21"/>
              </w:rPr>
              <w:t>)</w:t>
            </w:r>
          </w:p>
        </w:tc>
        <w:tc>
          <w:tcPr>
            <w:tcW w:w="4435" w:type="dxa"/>
            <w:tcBorders>
              <w:top w:val="single" w:sz="4" w:space="0" w:color="auto"/>
              <w:left w:val="nil"/>
              <w:bottom w:val="single" w:sz="4" w:space="0" w:color="auto"/>
              <w:right w:val="single" w:sz="4" w:space="0" w:color="auto"/>
            </w:tcBorders>
            <w:vAlign w:val="center"/>
          </w:tcPr>
          <w:p w:rsidR="00A5474D" w:rsidRPr="002855B3" w:rsidRDefault="00A5474D" w:rsidP="002840A5">
            <w:pPr>
              <w:spacing w:before="120" w:line="400" w:lineRule="exact"/>
              <w:jc w:val="center"/>
              <w:rPr>
                <w:rFonts w:ascii="Arial" w:hAnsi="Arial"/>
                <w:szCs w:val="21"/>
              </w:rPr>
            </w:pPr>
            <w:r w:rsidRPr="002855B3">
              <w:rPr>
                <w:rFonts w:ascii="Arial" w:hAnsi="Arial" w:hint="eastAsia"/>
                <w:szCs w:val="21"/>
              </w:rPr>
              <w:t>期刊实际供应价</w:t>
            </w:r>
            <w:r w:rsidRPr="002855B3">
              <w:rPr>
                <w:rFonts w:ascii="Arial" w:hAnsi="Arial"/>
                <w:szCs w:val="21"/>
              </w:rPr>
              <w:t>=</w:t>
            </w:r>
            <w:r w:rsidRPr="002855B3">
              <w:rPr>
                <w:rFonts w:ascii="Arial" w:hAnsi="Arial" w:hint="eastAsia"/>
                <w:szCs w:val="21"/>
              </w:rPr>
              <w:t>期刊总码洋×</w:t>
            </w:r>
            <w:r w:rsidRPr="002855B3">
              <w:rPr>
                <w:rFonts w:ascii="Arial" w:hAnsi="Arial"/>
                <w:szCs w:val="21"/>
              </w:rPr>
              <w:t>%</w:t>
            </w:r>
          </w:p>
        </w:tc>
        <w:tc>
          <w:tcPr>
            <w:tcW w:w="1495" w:type="dxa"/>
            <w:tcBorders>
              <w:top w:val="single" w:sz="4" w:space="0" w:color="auto"/>
              <w:left w:val="nil"/>
              <w:bottom w:val="single" w:sz="4" w:space="0" w:color="auto"/>
              <w:right w:val="single" w:sz="4" w:space="0" w:color="auto"/>
            </w:tcBorders>
            <w:vAlign w:val="center"/>
          </w:tcPr>
          <w:p w:rsidR="00A5474D" w:rsidRPr="002855B3" w:rsidRDefault="00A5474D" w:rsidP="002840A5">
            <w:pPr>
              <w:spacing w:before="120" w:line="400" w:lineRule="exact"/>
              <w:jc w:val="center"/>
              <w:rPr>
                <w:rFonts w:ascii="Arial" w:hAnsi="Arial"/>
                <w:szCs w:val="21"/>
              </w:rPr>
            </w:pPr>
          </w:p>
        </w:tc>
      </w:tr>
      <w:tr w:rsidR="00A5474D" w:rsidRPr="002855B3" w:rsidTr="00907C1B">
        <w:trPr>
          <w:cantSplit/>
          <w:trHeight w:val="1320"/>
          <w:jc w:val="center"/>
        </w:trPr>
        <w:tc>
          <w:tcPr>
            <w:tcW w:w="2705" w:type="dxa"/>
            <w:tcBorders>
              <w:top w:val="single" w:sz="4" w:space="0" w:color="auto"/>
              <w:left w:val="single" w:sz="4" w:space="0" w:color="auto"/>
              <w:bottom w:val="single" w:sz="4" w:space="0" w:color="auto"/>
              <w:right w:val="single" w:sz="4" w:space="0" w:color="auto"/>
            </w:tcBorders>
            <w:vAlign w:val="center"/>
          </w:tcPr>
          <w:p w:rsidR="00A5474D" w:rsidRPr="002855B3" w:rsidRDefault="00A5474D" w:rsidP="00090A8D">
            <w:pPr>
              <w:spacing w:before="120" w:line="400" w:lineRule="exact"/>
              <w:jc w:val="center"/>
              <w:rPr>
                <w:rFonts w:ascii="Arial" w:hAnsi="Arial"/>
                <w:szCs w:val="21"/>
              </w:rPr>
            </w:pPr>
            <w:r w:rsidRPr="002855B3">
              <w:rPr>
                <w:rFonts w:ascii="Arial" w:hAnsi="Arial" w:hint="eastAsia"/>
                <w:szCs w:val="21"/>
              </w:rPr>
              <w:t>内地出版报纸</w:t>
            </w:r>
            <w:r w:rsidRPr="002855B3">
              <w:rPr>
                <w:rFonts w:ascii="Arial" w:hAnsi="Arial"/>
                <w:szCs w:val="21"/>
              </w:rPr>
              <w:t>(2018</w:t>
            </w:r>
            <w:r w:rsidRPr="002855B3">
              <w:rPr>
                <w:rFonts w:ascii="Arial" w:hAnsi="Arial" w:hint="eastAsia"/>
                <w:szCs w:val="21"/>
              </w:rPr>
              <w:t>年度</w:t>
            </w:r>
            <w:r w:rsidRPr="002855B3">
              <w:rPr>
                <w:rFonts w:ascii="Arial" w:hAnsi="Arial"/>
                <w:szCs w:val="21"/>
              </w:rPr>
              <w:t>)</w:t>
            </w:r>
          </w:p>
        </w:tc>
        <w:tc>
          <w:tcPr>
            <w:tcW w:w="4435" w:type="dxa"/>
            <w:tcBorders>
              <w:top w:val="single" w:sz="4" w:space="0" w:color="auto"/>
              <w:left w:val="nil"/>
              <w:bottom w:val="single" w:sz="4" w:space="0" w:color="auto"/>
              <w:right w:val="single" w:sz="4" w:space="0" w:color="auto"/>
            </w:tcBorders>
            <w:vAlign w:val="center"/>
          </w:tcPr>
          <w:p w:rsidR="00A5474D" w:rsidRPr="002855B3" w:rsidRDefault="00A5474D" w:rsidP="00090A8D">
            <w:pPr>
              <w:spacing w:before="120" w:line="400" w:lineRule="exact"/>
              <w:jc w:val="center"/>
              <w:rPr>
                <w:rFonts w:ascii="Arial" w:hAnsi="Arial"/>
                <w:szCs w:val="21"/>
              </w:rPr>
            </w:pPr>
            <w:r w:rsidRPr="002855B3">
              <w:rPr>
                <w:rFonts w:ascii="Arial" w:hAnsi="Arial" w:hint="eastAsia"/>
                <w:szCs w:val="21"/>
              </w:rPr>
              <w:t>报纸实际供应价</w:t>
            </w:r>
            <w:r w:rsidRPr="002855B3">
              <w:rPr>
                <w:rFonts w:ascii="Arial" w:hAnsi="Arial"/>
                <w:szCs w:val="21"/>
              </w:rPr>
              <w:t>=</w:t>
            </w:r>
            <w:r w:rsidRPr="002855B3">
              <w:rPr>
                <w:rFonts w:ascii="Arial" w:hAnsi="Arial" w:hint="eastAsia"/>
                <w:szCs w:val="21"/>
              </w:rPr>
              <w:t>报纸总码洋×</w:t>
            </w:r>
            <w:r w:rsidRPr="002855B3">
              <w:rPr>
                <w:rFonts w:ascii="Arial" w:hAnsi="Arial"/>
                <w:szCs w:val="21"/>
              </w:rPr>
              <w:t>%</w:t>
            </w:r>
          </w:p>
        </w:tc>
        <w:tc>
          <w:tcPr>
            <w:tcW w:w="1495" w:type="dxa"/>
            <w:tcBorders>
              <w:top w:val="single" w:sz="4" w:space="0" w:color="auto"/>
              <w:left w:val="nil"/>
              <w:bottom w:val="single" w:sz="4" w:space="0" w:color="auto"/>
              <w:right w:val="single" w:sz="4" w:space="0" w:color="auto"/>
            </w:tcBorders>
            <w:vAlign w:val="center"/>
          </w:tcPr>
          <w:p w:rsidR="00A5474D" w:rsidRPr="002855B3" w:rsidRDefault="00A5474D" w:rsidP="002E71D8">
            <w:pPr>
              <w:spacing w:before="120" w:line="400" w:lineRule="exact"/>
              <w:jc w:val="center"/>
              <w:rPr>
                <w:rFonts w:ascii="Arial" w:hAnsi="Arial"/>
                <w:szCs w:val="21"/>
              </w:rPr>
            </w:pPr>
          </w:p>
        </w:tc>
      </w:tr>
    </w:tbl>
    <w:p w:rsidR="00A5474D" w:rsidRPr="002855B3" w:rsidRDefault="00A5474D" w:rsidP="00F017CB">
      <w:pPr>
        <w:spacing w:line="520" w:lineRule="exact"/>
        <w:rPr>
          <w:rFonts w:ascii="宋体"/>
          <w:color w:val="000000"/>
          <w:sz w:val="24"/>
        </w:rPr>
      </w:pPr>
      <w:r w:rsidRPr="002855B3">
        <w:rPr>
          <w:rFonts w:ascii="宋体" w:hAnsi="宋体" w:hint="eastAsia"/>
          <w:color w:val="000000"/>
          <w:sz w:val="24"/>
        </w:rPr>
        <w:t>投标人（加盖公章）：</w:t>
      </w:r>
      <w:r w:rsidRPr="002855B3">
        <w:rPr>
          <w:rFonts w:ascii="宋体" w:hAnsi="宋体"/>
          <w:color w:val="000000"/>
          <w:sz w:val="24"/>
          <w:u w:val="single"/>
        </w:rPr>
        <w:t xml:space="preserve">            </w:t>
      </w:r>
    </w:p>
    <w:p w:rsidR="00A5474D" w:rsidRPr="002855B3" w:rsidRDefault="00A5474D" w:rsidP="00F017CB">
      <w:pPr>
        <w:spacing w:line="520" w:lineRule="exact"/>
        <w:rPr>
          <w:rFonts w:ascii="宋体"/>
          <w:color w:val="000000"/>
          <w:w w:val="90"/>
          <w:sz w:val="24"/>
          <w:u w:val="single"/>
        </w:rPr>
      </w:pPr>
      <w:r w:rsidRPr="002855B3">
        <w:rPr>
          <w:rFonts w:ascii="宋体" w:hAnsi="宋体" w:hint="eastAsia"/>
          <w:color w:val="000000"/>
          <w:sz w:val="24"/>
        </w:rPr>
        <w:t>法定代表人或其委托受托人（签字或盖章）：</w:t>
      </w:r>
      <w:r w:rsidRPr="002855B3">
        <w:rPr>
          <w:rFonts w:ascii="宋体" w:hAnsi="宋体"/>
          <w:color w:val="000000"/>
          <w:sz w:val="24"/>
          <w:u w:val="single"/>
        </w:rPr>
        <w:t xml:space="preserve">                  </w:t>
      </w:r>
    </w:p>
    <w:p w:rsidR="00A5474D" w:rsidRPr="002855B3" w:rsidRDefault="00A5474D" w:rsidP="00F017CB">
      <w:pPr>
        <w:rPr>
          <w:rFonts w:ascii="宋体"/>
          <w:b/>
          <w:color w:val="000000"/>
          <w:sz w:val="24"/>
        </w:rPr>
      </w:pPr>
    </w:p>
    <w:p w:rsidR="00A5474D" w:rsidRPr="002855B3" w:rsidRDefault="00A5474D" w:rsidP="00F017CB">
      <w:pPr>
        <w:spacing w:line="340" w:lineRule="exact"/>
        <w:rPr>
          <w:rFonts w:ascii="宋体"/>
          <w:b/>
          <w:bCs/>
          <w:color w:val="000000"/>
          <w:sz w:val="24"/>
        </w:rPr>
      </w:pPr>
      <w:r w:rsidRPr="002855B3">
        <w:rPr>
          <w:rFonts w:ascii="宋体" w:hAnsi="宋体" w:hint="eastAsia"/>
          <w:b/>
          <w:bCs/>
          <w:color w:val="000000"/>
          <w:sz w:val="24"/>
        </w:rPr>
        <w:t>注：</w:t>
      </w:r>
    </w:p>
    <w:p w:rsidR="00A5474D" w:rsidRPr="002855B3" w:rsidRDefault="00A5474D" w:rsidP="00F017CB">
      <w:pPr>
        <w:spacing w:line="440" w:lineRule="exact"/>
        <w:rPr>
          <w:rFonts w:ascii="宋体"/>
          <w:color w:val="000000"/>
          <w:sz w:val="24"/>
        </w:rPr>
      </w:pPr>
      <w:r w:rsidRPr="002855B3">
        <w:rPr>
          <w:rFonts w:ascii="宋体" w:hAnsi="宋体"/>
          <w:color w:val="000000"/>
          <w:sz w:val="24"/>
        </w:rPr>
        <w:t>1</w:t>
      </w:r>
      <w:r w:rsidRPr="002855B3">
        <w:rPr>
          <w:rFonts w:ascii="宋体"/>
          <w:color w:val="000000"/>
          <w:sz w:val="24"/>
        </w:rPr>
        <w:t>.</w:t>
      </w:r>
      <w:r w:rsidRPr="002855B3">
        <w:rPr>
          <w:rFonts w:ascii="宋体" w:hAnsi="宋体" w:hint="eastAsia"/>
          <w:color w:val="000000"/>
          <w:sz w:val="24"/>
        </w:rPr>
        <w:t>所有价格用人民币报价。</w:t>
      </w:r>
    </w:p>
    <w:p w:rsidR="00A5474D" w:rsidRPr="002855B3" w:rsidRDefault="00A5474D" w:rsidP="00F017CB">
      <w:pPr>
        <w:spacing w:line="440" w:lineRule="exact"/>
        <w:rPr>
          <w:rFonts w:ascii="宋体"/>
          <w:color w:val="000000"/>
          <w:sz w:val="24"/>
        </w:rPr>
      </w:pPr>
      <w:r w:rsidRPr="002855B3">
        <w:rPr>
          <w:rFonts w:ascii="宋体" w:hAnsi="宋体"/>
          <w:color w:val="000000"/>
          <w:sz w:val="24"/>
        </w:rPr>
        <w:t>2</w:t>
      </w:r>
      <w:r w:rsidRPr="002855B3">
        <w:rPr>
          <w:rFonts w:ascii="宋体"/>
          <w:color w:val="000000"/>
          <w:sz w:val="24"/>
        </w:rPr>
        <w:t>.</w:t>
      </w:r>
      <w:r w:rsidRPr="002855B3">
        <w:rPr>
          <w:rFonts w:ascii="宋体" w:hAnsi="宋体" w:hint="eastAsia"/>
          <w:color w:val="000000"/>
          <w:sz w:val="24"/>
        </w:rPr>
        <w:t>投标报价为与采购项目有关的全部费用之和，以后不得追加任何费用。</w:t>
      </w:r>
    </w:p>
    <w:p w:rsidR="00A5474D" w:rsidRPr="002855B3" w:rsidRDefault="00A5474D" w:rsidP="00F017CB">
      <w:pPr>
        <w:spacing w:line="440" w:lineRule="exact"/>
        <w:rPr>
          <w:rFonts w:ascii="宋体"/>
          <w:color w:val="000000"/>
          <w:sz w:val="24"/>
        </w:rPr>
      </w:pPr>
      <w:r w:rsidRPr="002855B3">
        <w:rPr>
          <w:rFonts w:ascii="宋体" w:hAnsi="宋体"/>
          <w:color w:val="000000"/>
          <w:sz w:val="24"/>
        </w:rPr>
        <w:t>3</w:t>
      </w:r>
      <w:r w:rsidRPr="002855B3">
        <w:rPr>
          <w:rFonts w:ascii="宋体"/>
          <w:color w:val="000000"/>
          <w:sz w:val="24"/>
        </w:rPr>
        <w:t>.</w:t>
      </w:r>
      <w:r w:rsidRPr="002855B3">
        <w:rPr>
          <w:rFonts w:ascii="宋体" w:hAnsi="宋体" w:hint="eastAsia"/>
          <w:color w:val="000000"/>
          <w:sz w:val="24"/>
        </w:rPr>
        <w:t>如果单价和总价不符时，以总价为准；大小写金额不一致，以大写为准。</w:t>
      </w:r>
    </w:p>
    <w:p w:rsidR="00A5474D" w:rsidRPr="002855B3" w:rsidRDefault="00A5474D" w:rsidP="00F017CB">
      <w:pPr>
        <w:spacing w:line="400" w:lineRule="exact"/>
        <w:rPr>
          <w:color w:val="000000"/>
          <w:sz w:val="24"/>
        </w:rPr>
      </w:pPr>
      <w:r w:rsidRPr="002855B3">
        <w:rPr>
          <w:color w:val="000000"/>
          <w:sz w:val="24"/>
        </w:rPr>
        <w:t>4</w:t>
      </w:r>
      <w:r w:rsidRPr="002855B3">
        <w:rPr>
          <w:rFonts w:hint="eastAsia"/>
          <w:color w:val="000000"/>
          <w:sz w:val="24"/>
        </w:rPr>
        <w:t>、该报价包含供货一切费用。</w:t>
      </w:r>
    </w:p>
    <w:p w:rsidR="00A5474D" w:rsidRPr="002855B3" w:rsidRDefault="00A5474D" w:rsidP="00F017CB">
      <w:pPr>
        <w:spacing w:line="400" w:lineRule="exact"/>
        <w:rPr>
          <w:color w:val="000000"/>
          <w:sz w:val="24"/>
        </w:rPr>
      </w:pPr>
    </w:p>
    <w:p w:rsidR="00A5474D" w:rsidRPr="002855B3" w:rsidRDefault="00A5474D" w:rsidP="00F017CB">
      <w:pPr>
        <w:spacing w:line="400" w:lineRule="exact"/>
        <w:rPr>
          <w:color w:val="000000"/>
          <w:sz w:val="24"/>
        </w:rPr>
      </w:pPr>
    </w:p>
    <w:p w:rsidR="00A5474D" w:rsidRPr="002855B3" w:rsidRDefault="00A5474D" w:rsidP="00F017CB">
      <w:pPr>
        <w:spacing w:line="400" w:lineRule="exact"/>
        <w:rPr>
          <w:color w:val="000000"/>
          <w:sz w:val="24"/>
        </w:rPr>
      </w:pPr>
    </w:p>
    <w:p w:rsidR="00A5474D" w:rsidRPr="002855B3" w:rsidRDefault="00A5474D" w:rsidP="00F017CB">
      <w:pPr>
        <w:spacing w:line="400" w:lineRule="exact"/>
        <w:rPr>
          <w:color w:val="000000"/>
          <w:sz w:val="24"/>
        </w:rPr>
      </w:pPr>
    </w:p>
    <w:p w:rsidR="00A5474D" w:rsidRPr="002855B3" w:rsidRDefault="00A5474D" w:rsidP="00F017CB">
      <w:pPr>
        <w:spacing w:line="400" w:lineRule="exact"/>
        <w:rPr>
          <w:color w:val="000000"/>
          <w:sz w:val="24"/>
        </w:rPr>
      </w:pPr>
    </w:p>
    <w:p w:rsidR="00A5474D" w:rsidRPr="002855B3" w:rsidRDefault="00A5474D" w:rsidP="00F017CB">
      <w:pPr>
        <w:spacing w:line="400" w:lineRule="exact"/>
        <w:rPr>
          <w:szCs w:val="21"/>
          <w:u w:val="single"/>
        </w:rPr>
      </w:pPr>
    </w:p>
    <w:p w:rsidR="00A5474D" w:rsidRPr="002855B3" w:rsidRDefault="00A5474D" w:rsidP="0070053E">
      <w:pPr>
        <w:spacing w:before="120" w:line="400" w:lineRule="exact"/>
        <w:jc w:val="right"/>
        <w:rPr>
          <w:rFonts w:ascii="宋体"/>
          <w:color w:val="000000"/>
          <w:szCs w:val="21"/>
        </w:rPr>
      </w:pPr>
      <w:r w:rsidRPr="002855B3">
        <w:rPr>
          <w:rFonts w:ascii="宋体" w:hAnsi="宋体" w:hint="eastAsia"/>
          <w:color w:val="000000"/>
          <w:szCs w:val="21"/>
        </w:rPr>
        <w:t>日期：</w:t>
      </w:r>
      <w:r w:rsidRPr="002855B3">
        <w:rPr>
          <w:color w:val="000000"/>
          <w:szCs w:val="21"/>
        </w:rPr>
        <w:t>201</w:t>
      </w:r>
      <w:r w:rsidRPr="002855B3">
        <w:rPr>
          <w:rFonts w:ascii="宋体" w:hAnsi="宋体"/>
          <w:color w:val="000000"/>
          <w:szCs w:val="21"/>
        </w:rPr>
        <w:t>7</w:t>
      </w:r>
      <w:r w:rsidRPr="002855B3">
        <w:rPr>
          <w:rFonts w:ascii="宋体" w:hAnsi="宋体" w:hint="eastAsia"/>
          <w:color w:val="000000"/>
          <w:szCs w:val="21"/>
        </w:rPr>
        <w:t>年</w:t>
      </w:r>
      <w:r w:rsidRPr="002855B3">
        <w:rPr>
          <w:rFonts w:ascii="宋体" w:hAnsi="宋体"/>
          <w:color w:val="000000"/>
          <w:szCs w:val="21"/>
        </w:rPr>
        <w:t xml:space="preserve">   </w:t>
      </w:r>
      <w:r w:rsidRPr="002855B3">
        <w:rPr>
          <w:rFonts w:ascii="宋体" w:hAnsi="宋体" w:hint="eastAsia"/>
          <w:color w:val="000000"/>
          <w:szCs w:val="21"/>
        </w:rPr>
        <w:t>月</w:t>
      </w:r>
      <w:r w:rsidRPr="002855B3">
        <w:rPr>
          <w:rFonts w:ascii="宋体" w:hAnsi="宋体"/>
          <w:color w:val="000000"/>
          <w:szCs w:val="21"/>
        </w:rPr>
        <w:t xml:space="preserve">   </w:t>
      </w:r>
      <w:r w:rsidRPr="002855B3">
        <w:rPr>
          <w:rFonts w:ascii="宋体" w:hAnsi="宋体" w:hint="eastAsia"/>
          <w:color w:val="000000"/>
          <w:szCs w:val="21"/>
        </w:rPr>
        <w:t>日</w:t>
      </w:r>
    </w:p>
    <w:p w:rsidR="00A5474D" w:rsidRPr="002855B3" w:rsidRDefault="00A5474D" w:rsidP="0070053E">
      <w:pPr>
        <w:ind w:firstLineChars="200" w:firstLine="420"/>
        <w:jc w:val="left"/>
        <w:rPr>
          <w:rFonts w:cs="宋体"/>
          <w:color w:val="000000"/>
          <w:szCs w:val="21"/>
        </w:rPr>
      </w:pPr>
    </w:p>
    <w:p w:rsidR="00A5474D" w:rsidRPr="002855B3" w:rsidRDefault="00A5474D" w:rsidP="00B75A51">
      <w:pPr>
        <w:spacing w:line="660" w:lineRule="exact"/>
        <w:jc w:val="left"/>
        <w:rPr>
          <w:rFonts w:ascii="宋体"/>
          <w:bCs/>
          <w:color w:val="000000"/>
          <w:sz w:val="28"/>
          <w:szCs w:val="28"/>
        </w:rPr>
      </w:pPr>
    </w:p>
    <w:p w:rsidR="00A5474D" w:rsidRPr="002855B3" w:rsidRDefault="00A5474D" w:rsidP="00B75A51">
      <w:pPr>
        <w:spacing w:line="660" w:lineRule="exact"/>
        <w:jc w:val="left"/>
        <w:rPr>
          <w:rFonts w:ascii="宋体"/>
          <w:bCs/>
          <w:color w:val="000000"/>
          <w:sz w:val="28"/>
          <w:szCs w:val="28"/>
        </w:rPr>
      </w:pP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F017CB">
      <w:pPr>
        <w:jc w:val="center"/>
        <w:rPr>
          <w:rFonts w:ascii="宋体"/>
          <w:b/>
          <w:color w:val="000000"/>
          <w:kern w:val="0"/>
          <w:sz w:val="30"/>
          <w:szCs w:val="30"/>
        </w:rPr>
      </w:pPr>
      <w:r w:rsidRPr="002855B3">
        <w:rPr>
          <w:rFonts w:ascii="宋体" w:hAnsi="宋体" w:hint="eastAsia"/>
          <w:b/>
          <w:color w:val="000000"/>
          <w:kern w:val="0"/>
          <w:sz w:val="30"/>
          <w:szCs w:val="30"/>
        </w:rPr>
        <w:t>五</w:t>
      </w:r>
      <w:r w:rsidRPr="002855B3">
        <w:rPr>
          <w:rFonts w:ascii="宋体" w:hAnsi="宋体"/>
          <w:b/>
          <w:color w:val="000000"/>
          <w:kern w:val="0"/>
          <w:sz w:val="30"/>
          <w:szCs w:val="30"/>
        </w:rPr>
        <w:t xml:space="preserve">  </w:t>
      </w:r>
      <w:r w:rsidRPr="002855B3">
        <w:rPr>
          <w:rFonts w:ascii="宋体" w:hAnsi="宋体" w:hint="eastAsia"/>
          <w:b/>
          <w:color w:val="000000"/>
          <w:kern w:val="0"/>
          <w:sz w:val="30"/>
          <w:szCs w:val="30"/>
        </w:rPr>
        <w:t>淮阴工学院投标保证金退款单</w:t>
      </w:r>
    </w:p>
    <w:p w:rsidR="00A5474D" w:rsidRPr="002855B3" w:rsidRDefault="00A5474D" w:rsidP="00F017CB">
      <w:pPr>
        <w:spacing w:line="520" w:lineRule="exact"/>
        <w:rPr>
          <w:rFonts w:ascii="宋体"/>
          <w:color w:val="000000"/>
          <w:sz w:val="28"/>
          <w:szCs w:val="28"/>
        </w:rPr>
      </w:pPr>
    </w:p>
    <w:p w:rsidR="00A5474D" w:rsidRPr="002855B3" w:rsidRDefault="00A5474D" w:rsidP="00F017CB">
      <w:pPr>
        <w:spacing w:line="520" w:lineRule="exact"/>
        <w:rPr>
          <w:rFonts w:ascii="宋体"/>
          <w:color w:val="000000"/>
          <w:sz w:val="28"/>
          <w:szCs w:val="28"/>
        </w:rPr>
      </w:pPr>
      <w:r w:rsidRPr="002855B3">
        <w:rPr>
          <w:rFonts w:ascii="宋体" w:hAnsi="宋体" w:hint="eastAsia"/>
          <w:color w:val="000000"/>
          <w:sz w:val="28"/>
          <w:szCs w:val="28"/>
        </w:rPr>
        <w:t>淮阴工学院财务处：</w:t>
      </w:r>
    </w:p>
    <w:p w:rsidR="00A5474D" w:rsidRPr="002855B3" w:rsidRDefault="00A5474D" w:rsidP="00F017CB">
      <w:pPr>
        <w:spacing w:line="520" w:lineRule="exact"/>
        <w:ind w:firstLineChars="205" w:firstLine="574"/>
        <w:rPr>
          <w:rFonts w:ascii="宋体"/>
          <w:color w:val="000000"/>
          <w:sz w:val="28"/>
          <w:szCs w:val="28"/>
        </w:rPr>
      </w:pPr>
      <w:r w:rsidRPr="002855B3">
        <w:rPr>
          <w:rFonts w:ascii="宋体" w:hAnsi="宋体" w:hint="eastAsia"/>
          <w:color w:val="000000"/>
          <w:sz w:val="28"/>
          <w:szCs w:val="28"/>
        </w:rPr>
        <w:t>我公司委托淮阴工学院招投标办公室办理投标保证金退款手续，具体信息见下表，我公司保证所提供信息的准确性。</w:t>
      </w:r>
    </w:p>
    <w:p w:rsidR="00A5474D" w:rsidRPr="002855B3" w:rsidRDefault="00A5474D" w:rsidP="00F017CB">
      <w:pPr>
        <w:spacing w:line="520" w:lineRule="exact"/>
        <w:ind w:firstLine="435"/>
        <w:rPr>
          <w:rFonts w:ascii="宋体"/>
          <w:color w:val="000000"/>
          <w:sz w:val="28"/>
          <w:szCs w:val="28"/>
        </w:rPr>
      </w:pPr>
    </w:p>
    <w:p w:rsidR="00A5474D" w:rsidRPr="002855B3" w:rsidRDefault="00A5474D" w:rsidP="00F017CB">
      <w:pPr>
        <w:spacing w:line="520" w:lineRule="exact"/>
        <w:rPr>
          <w:rFonts w:ascii="宋体"/>
          <w:color w:val="000000"/>
          <w:sz w:val="28"/>
          <w:szCs w:val="28"/>
        </w:rPr>
      </w:pPr>
    </w:p>
    <w:p w:rsidR="00A5474D" w:rsidRPr="002855B3" w:rsidRDefault="00A5474D" w:rsidP="00F017CB">
      <w:pPr>
        <w:spacing w:line="520" w:lineRule="exact"/>
        <w:ind w:firstLine="435"/>
        <w:rPr>
          <w:rFonts w:ascii="宋体"/>
          <w:color w:val="000000"/>
          <w:sz w:val="28"/>
          <w:szCs w:val="28"/>
        </w:rPr>
      </w:pPr>
      <w:r w:rsidRPr="002855B3">
        <w:rPr>
          <w:rFonts w:ascii="宋体" w:hAnsi="宋体"/>
          <w:color w:val="000000"/>
          <w:sz w:val="28"/>
          <w:szCs w:val="28"/>
        </w:rPr>
        <w:t xml:space="preserve">                        </w:t>
      </w:r>
      <w:r w:rsidRPr="002855B3">
        <w:rPr>
          <w:rFonts w:ascii="宋体" w:hAnsi="宋体" w:hint="eastAsia"/>
          <w:color w:val="000000"/>
          <w:sz w:val="28"/>
          <w:szCs w:val="28"/>
        </w:rPr>
        <w:t>公司授权代表（签名）：</w:t>
      </w:r>
    </w:p>
    <w:p w:rsidR="00A5474D" w:rsidRPr="002855B3" w:rsidRDefault="00A5474D" w:rsidP="00F017CB">
      <w:pPr>
        <w:spacing w:line="520" w:lineRule="exact"/>
        <w:ind w:firstLine="435"/>
        <w:rPr>
          <w:rFonts w:ascii="宋体"/>
          <w:color w:val="000000"/>
          <w:sz w:val="28"/>
          <w:szCs w:val="28"/>
        </w:rPr>
      </w:pPr>
      <w:r w:rsidRPr="002855B3">
        <w:rPr>
          <w:rFonts w:ascii="宋体" w:hAnsi="宋体"/>
          <w:color w:val="000000"/>
          <w:sz w:val="28"/>
          <w:szCs w:val="28"/>
        </w:rPr>
        <w:t xml:space="preserve">                                           </w:t>
      </w:r>
      <w:r w:rsidRPr="002855B3">
        <w:rPr>
          <w:rFonts w:ascii="宋体" w:hAnsi="宋体" w:hint="eastAsia"/>
          <w:color w:val="000000"/>
          <w:sz w:val="28"/>
          <w:szCs w:val="28"/>
        </w:rPr>
        <w:t>（公章）</w:t>
      </w:r>
    </w:p>
    <w:p w:rsidR="00A5474D" w:rsidRPr="002855B3" w:rsidRDefault="00A5474D" w:rsidP="00F017CB">
      <w:pPr>
        <w:spacing w:line="520" w:lineRule="exact"/>
        <w:ind w:firstLine="435"/>
        <w:rPr>
          <w:rFonts w:ascii="宋体"/>
          <w:color w:val="000000"/>
          <w:sz w:val="28"/>
          <w:szCs w:val="28"/>
        </w:rPr>
      </w:pPr>
      <w:r w:rsidRPr="002855B3">
        <w:rPr>
          <w:rFonts w:ascii="宋体" w:hAnsi="宋体"/>
          <w:color w:val="000000"/>
          <w:sz w:val="28"/>
          <w:szCs w:val="28"/>
        </w:rPr>
        <w:t xml:space="preserve">                                          </w:t>
      </w:r>
      <w:r w:rsidRPr="002855B3">
        <w:rPr>
          <w:rFonts w:ascii="宋体" w:hAnsi="宋体" w:hint="eastAsia"/>
          <w:color w:val="000000"/>
          <w:sz w:val="28"/>
          <w:szCs w:val="28"/>
        </w:rPr>
        <w:t>年</w:t>
      </w:r>
      <w:r w:rsidRPr="002855B3">
        <w:rPr>
          <w:rFonts w:ascii="宋体" w:hAnsi="宋体"/>
          <w:color w:val="000000"/>
          <w:sz w:val="28"/>
          <w:szCs w:val="28"/>
        </w:rPr>
        <w:t xml:space="preserve">  </w:t>
      </w:r>
      <w:r w:rsidRPr="002855B3">
        <w:rPr>
          <w:rFonts w:ascii="宋体" w:hAnsi="宋体" w:hint="eastAsia"/>
          <w:color w:val="000000"/>
          <w:sz w:val="28"/>
          <w:szCs w:val="28"/>
        </w:rPr>
        <w:t>月</w:t>
      </w:r>
      <w:r w:rsidRPr="002855B3">
        <w:rPr>
          <w:rFonts w:ascii="宋体" w:hAnsi="宋体"/>
          <w:color w:val="000000"/>
          <w:sz w:val="28"/>
          <w:szCs w:val="28"/>
        </w:rPr>
        <w:t xml:space="preserve">  </w:t>
      </w:r>
      <w:r w:rsidRPr="002855B3">
        <w:rPr>
          <w:rFonts w:ascii="宋体" w:hAnsi="宋体" w:hint="eastAsia"/>
          <w:color w:val="000000"/>
          <w:sz w:val="28"/>
          <w:szCs w:val="28"/>
        </w:rPr>
        <w:t>日</w:t>
      </w:r>
    </w:p>
    <w:p w:rsidR="00A5474D" w:rsidRPr="002855B3" w:rsidRDefault="00A5474D" w:rsidP="00F017CB">
      <w:pPr>
        <w:jc w:val="center"/>
        <w:rPr>
          <w:color w:val="000000"/>
        </w:rPr>
      </w:pPr>
    </w:p>
    <w:p w:rsidR="00A5474D" w:rsidRPr="002855B3" w:rsidRDefault="00A5474D" w:rsidP="00F017CB">
      <w:pPr>
        <w:jc w:val="center"/>
        <w:rPr>
          <w:color w:val="000000"/>
        </w:rPr>
      </w:pPr>
    </w:p>
    <w:tbl>
      <w:tblPr>
        <w:tblW w:w="8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4"/>
        <w:gridCol w:w="5977"/>
      </w:tblGrid>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项目名称、项目号</w:t>
            </w:r>
          </w:p>
        </w:tc>
        <w:tc>
          <w:tcPr>
            <w:tcW w:w="5977" w:type="dxa"/>
            <w:vAlign w:val="center"/>
          </w:tcPr>
          <w:p w:rsidR="00A5474D" w:rsidRPr="002855B3" w:rsidRDefault="00A5474D" w:rsidP="002840A5">
            <w:pPr>
              <w:jc w:val="center"/>
              <w:rPr>
                <w:color w:val="000000"/>
              </w:rPr>
            </w:pPr>
          </w:p>
        </w:tc>
      </w:tr>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公司名称</w:t>
            </w:r>
          </w:p>
        </w:tc>
        <w:tc>
          <w:tcPr>
            <w:tcW w:w="5977" w:type="dxa"/>
            <w:vAlign w:val="center"/>
          </w:tcPr>
          <w:p w:rsidR="00A5474D" w:rsidRPr="002855B3" w:rsidRDefault="00A5474D" w:rsidP="002840A5">
            <w:pPr>
              <w:jc w:val="center"/>
              <w:rPr>
                <w:color w:val="000000"/>
              </w:rPr>
            </w:pPr>
          </w:p>
        </w:tc>
      </w:tr>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开户行详细信息（支行）</w:t>
            </w:r>
          </w:p>
        </w:tc>
        <w:tc>
          <w:tcPr>
            <w:tcW w:w="5977" w:type="dxa"/>
            <w:vAlign w:val="center"/>
          </w:tcPr>
          <w:p w:rsidR="00A5474D" w:rsidRPr="002855B3" w:rsidRDefault="00A5474D" w:rsidP="002840A5">
            <w:pPr>
              <w:jc w:val="center"/>
              <w:rPr>
                <w:color w:val="000000"/>
              </w:rPr>
            </w:pPr>
          </w:p>
        </w:tc>
      </w:tr>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退款账号（退款至原汇款、转账账号）</w:t>
            </w:r>
          </w:p>
        </w:tc>
        <w:tc>
          <w:tcPr>
            <w:tcW w:w="5977" w:type="dxa"/>
            <w:vAlign w:val="center"/>
          </w:tcPr>
          <w:p w:rsidR="00A5474D" w:rsidRPr="002855B3" w:rsidRDefault="00A5474D" w:rsidP="002840A5">
            <w:pPr>
              <w:jc w:val="center"/>
              <w:rPr>
                <w:color w:val="000000"/>
              </w:rPr>
            </w:pPr>
          </w:p>
        </w:tc>
      </w:tr>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公司联系人</w:t>
            </w:r>
          </w:p>
        </w:tc>
        <w:tc>
          <w:tcPr>
            <w:tcW w:w="5977" w:type="dxa"/>
            <w:vAlign w:val="center"/>
          </w:tcPr>
          <w:p w:rsidR="00A5474D" w:rsidRPr="002855B3" w:rsidRDefault="00A5474D" w:rsidP="002840A5">
            <w:pPr>
              <w:jc w:val="center"/>
              <w:rPr>
                <w:color w:val="000000"/>
              </w:rPr>
            </w:pPr>
          </w:p>
        </w:tc>
      </w:tr>
      <w:tr w:rsidR="00A5474D" w:rsidRPr="002855B3" w:rsidTr="0040019D">
        <w:trPr>
          <w:trHeight w:val="934"/>
        </w:trPr>
        <w:tc>
          <w:tcPr>
            <w:tcW w:w="2424" w:type="dxa"/>
            <w:vAlign w:val="center"/>
          </w:tcPr>
          <w:p w:rsidR="00A5474D" w:rsidRPr="002855B3" w:rsidRDefault="00A5474D" w:rsidP="002840A5">
            <w:pPr>
              <w:jc w:val="center"/>
              <w:rPr>
                <w:rFonts w:ascii="宋体"/>
                <w:color w:val="000000"/>
                <w:sz w:val="24"/>
              </w:rPr>
            </w:pPr>
            <w:r w:rsidRPr="002855B3">
              <w:rPr>
                <w:rFonts w:ascii="宋体" w:hAnsi="宋体" w:hint="eastAsia"/>
                <w:color w:val="000000"/>
                <w:sz w:val="24"/>
              </w:rPr>
              <w:t>联系电话</w:t>
            </w:r>
          </w:p>
        </w:tc>
        <w:tc>
          <w:tcPr>
            <w:tcW w:w="5977" w:type="dxa"/>
            <w:vAlign w:val="center"/>
          </w:tcPr>
          <w:p w:rsidR="00A5474D" w:rsidRPr="002855B3" w:rsidRDefault="00A5474D" w:rsidP="002840A5">
            <w:pPr>
              <w:rPr>
                <w:color w:val="000000"/>
              </w:rPr>
            </w:pPr>
            <w:r w:rsidRPr="002855B3">
              <w:rPr>
                <w:rFonts w:ascii="宋体" w:hAnsi="宋体" w:hint="eastAsia"/>
                <w:color w:val="000000"/>
                <w:sz w:val="24"/>
              </w:rPr>
              <w:t>手机：</w:t>
            </w:r>
            <w:r w:rsidRPr="002855B3">
              <w:rPr>
                <w:rFonts w:ascii="宋体" w:hAnsi="宋体"/>
                <w:color w:val="000000"/>
                <w:sz w:val="24"/>
              </w:rPr>
              <w:t xml:space="preserve">                      </w:t>
            </w:r>
            <w:r w:rsidRPr="002855B3">
              <w:rPr>
                <w:rFonts w:ascii="宋体" w:hAnsi="宋体" w:hint="eastAsia"/>
                <w:color w:val="000000"/>
                <w:sz w:val="24"/>
              </w:rPr>
              <w:t>办公电话：</w:t>
            </w:r>
          </w:p>
        </w:tc>
      </w:tr>
    </w:tbl>
    <w:p w:rsidR="00A5474D" w:rsidRPr="002855B3" w:rsidRDefault="00A5474D" w:rsidP="00F017CB">
      <w:pPr>
        <w:rPr>
          <w:b/>
          <w:color w:val="000000"/>
          <w:sz w:val="30"/>
          <w:szCs w:val="30"/>
        </w:rPr>
      </w:pPr>
      <w:r w:rsidRPr="002855B3">
        <w:rPr>
          <w:rFonts w:ascii="宋体" w:hAnsi="宋体" w:hint="eastAsia"/>
          <w:color w:val="000000"/>
          <w:sz w:val="24"/>
        </w:rPr>
        <w:t>备注：本项材料单独提供，不装订在招标文件中。</w:t>
      </w: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345290">
      <w:pPr>
        <w:rPr>
          <w:rFonts w:ascii="宋体"/>
          <w:color w:val="000000"/>
          <w:sz w:val="24"/>
          <w:szCs w:val="24"/>
        </w:rPr>
      </w:pPr>
    </w:p>
    <w:p w:rsidR="00A5474D" w:rsidRPr="002855B3" w:rsidRDefault="00A5474D" w:rsidP="00C64F1D">
      <w:pPr>
        <w:jc w:val="center"/>
        <w:rPr>
          <w:b/>
          <w:sz w:val="30"/>
          <w:szCs w:val="30"/>
        </w:rPr>
      </w:pPr>
      <w:r w:rsidRPr="002855B3">
        <w:rPr>
          <w:rFonts w:hint="eastAsia"/>
          <w:b/>
          <w:sz w:val="30"/>
          <w:szCs w:val="30"/>
        </w:rPr>
        <w:t>六</w:t>
      </w:r>
      <w:r w:rsidRPr="002855B3">
        <w:rPr>
          <w:b/>
          <w:sz w:val="30"/>
          <w:szCs w:val="30"/>
        </w:rPr>
        <w:t xml:space="preserve">  </w:t>
      </w:r>
      <w:r w:rsidRPr="002855B3">
        <w:rPr>
          <w:rFonts w:hint="eastAsia"/>
          <w:b/>
          <w:sz w:val="30"/>
          <w:szCs w:val="30"/>
        </w:rPr>
        <w:t>投标文件材料袋格式</w:t>
      </w:r>
      <w:bookmarkStart w:id="4" w:name="_GoBack"/>
      <w:bookmarkEnd w:id="4"/>
    </w:p>
    <w:p w:rsidR="00A5474D" w:rsidRPr="002855B3" w:rsidRDefault="00A5474D" w:rsidP="00345290"/>
    <w:p w:rsidR="00A5474D" w:rsidRPr="002855B3" w:rsidRDefault="00A5474D" w:rsidP="00345290"/>
    <w:p w:rsidR="00A5474D" w:rsidRPr="002855B3" w:rsidRDefault="00A5474D" w:rsidP="00345290"/>
    <w:p w:rsidR="00A5474D" w:rsidRPr="002855B3" w:rsidRDefault="00A5474D" w:rsidP="006E3064">
      <w:pPr>
        <w:spacing w:line="800" w:lineRule="exact"/>
        <w:rPr>
          <w:b/>
          <w:sz w:val="28"/>
          <w:szCs w:val="28"/>
          <w:u w:val="single"/>
        </w:rPr>
      </w:pPr>
      <w:r w:rsidRPr="002855B3">
        <w:rPr>
          <w:rFonts w:hint="eastAsia"/>
          <w:b/>
          <w:sz w:val="28"/>
          <w:szCs w:val="28"/>
        </w:rPr>
        <w:t>项目名称</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项目编号</w:t>
      </w:r>
      <w:r w:rsidRPr="002855B3">
        <w:rPr>
          <w:b/>
          <w:sz w:val="28"/>
          <w:szCs w:val="28"/>
          <w:u w:val="single"/>
        </w:rPr>
        <w:t xml:space="preserve">                                    </w:t>
      </w:r>
      <w:r w:rsidRPr="002855B3">
        <w:rPr>
          <w:b/>
          <w:sz w:val="28"/>
          <w:szCs w:val="28"/>
        </w:rPr>
        <w:t xml:space="preserve">  </w:t>
      </w:r>
    </w:p>
    <w:p w:rsidR="00A5474D" w:rsidRPr="002855B3" w:rsidRDefault="00A5474D" w:rsidP="006E3064">
      <w:pPr>
        <w:spacing w:line="800" w:lineRule="exact"/>
        <w:rPr>
          <w:b/>
          <w:color w:val="000000"/>
          <w:sz w:val="28"/>
          <w:szCs w:val="28"/>
          <w:u w:val="single"/>
        </w:rPr>
      </w:pPr>
      <w:r w:rsidRPr="002855B3">
        <w:rPr>
          <w:rFonts w:hint="eastAsia"/>
          <w:b/>
          <w:color w:val="000000"/>
          <w:sz w:val="28"/>
          <w:szCs w:val="28"/>
        </w:rPr>
        <w:t>投标内容</w:t>
      </w:r>
      <w:r w:rsidRPr="002855B3">
        <w:rPr>
          <w:b/>
          <w:color w:val="000000"/>
          <w:sz w:val="28"/>
          <w:szCs w:val="28"/>
          <w:u w:val="single"/>
        </w:rPr>
        <w:t xml:space="preserve">             </w:t>
      </w:r>
      <w:r w:rsidRPr="002855B3">
        <w:rPr>
          <w:rFonts w:hint="eastAsia"/>
          <w:b/>
          <w:color w:val="000000"/>
          <w:sz w:val="28"/>
          <w:szCs w:val="28"/>
          <w:u w:val="single"/>
        </w:rPr>
        <w:t>全部标段</w:t>
      </w:r>
      <w:r w:rsidRPr="002855B3">
        <w:rPr>
          <w:b/>
          <w:color w:val="000000"/>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投标商名称</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投标商法人或委托人</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投标商联系电话</w:t>
      </w:r>
      <w:r w:rsidRPr="002855B3">
        <w:rPr>
          <w:b/>
          <w:sz w:val="28"/>
          <w:szCs w:val="28"/>
          <w:u w:val="single"/>
        </w:rPr>
        <w:t xml:space="preserve">       </w:t>
      </w:r>
      <w:r w:rsidRPr="002855B3">
        <w:rPr>
          <w:rFonts w:hint="eastAsia"/>
          <w:b/>
          <w:sz w:val="28"/>
          <w:szCs w:val="28"/>
          <w:u w:val="single"/>
        </w:rPr>
        <w:t>（含固定电话和手机）</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投标商传真</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投标商地址</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投标商电子邮箱</w:t>
      </w:r>
      <w:r w:rsidRPr="002855B3">
        <w:rPr>
          <w:b/>
          <w:sz w:val="28"/>
          <w:szCs w:val="28"/>
          <w:u w:val="single"/>
        </w:rPr>
        <w:t xml:space="preserve">                              </w:t>
      </w:r>
    </w:p>
    <w:p w:rsidR="00A5474D" w:rsidRPr="002855B3" w:rsidRDefault="00A5474D" w:rsidP="006E3064">
      <w:pPr>
        <w:spacing w:line="800" w:lineRule="exact"/>
        <w:rPr>
          <w:b/>
          <w:sz w:val="28"/>
          <w:szCs w:val="28"/>
          <w:u w:val="single"/>
        </w:rPr>
      </w:pPr>
      <w:r w:rsidRPr="002855B3">
        <w:rPr>
          <w:rFonts w:hint="eastAsia"/>
          <w:b/>
          <w:sz w:val="28"/>
          <w:szCs w:val="28"/>
        </w:rPr>
        <w:t>投标商邮编</w:t>
      </w:r>
      <w:r w:rsidRPr="002855B3">
        <w:rPr>
          <w:b/>
          <w:sz w:val="28"/>
          <w:szCs w:val="28"/>
          <w:u w:val="single"/>
        </w:rPr>
        <w:t xml:space="preserve">                                  </w:t>
      </w:r>
    </w:p>
    <w:p w:rsidR="00A5474D" w:rsidRPr="0040019D" w:rsidRDefault="00A5474D" w:rsidP="006E3064">
      <w:pPr>
        <w:spacing w:line="800" w:lineRule="exact"/>
        <w:rPr>
          <w:b/>
          <w:sz w:val="28"/>
          <w:szCs w:val="28"/>
          <w:u w:val="single"/>
        </w:rPr>
      </w:pPr>
      <w:r w:rsidRPr="002855B3">
        <w:rPr>
          <w:rFonts w:hint="eastAsia"/>
          <w:b/>
          <w:sz w:val="28"/>
          <w:szCs w:val="28"/>
        </w:rPr>
        <w:t>投标时间</w:t>
      </w:r>
      <w:r>
        <w:rPr>
          <w:b/>
          <w:sz w:val="28"/>
          <w:szCs w:val="28"/>
          <w:u w:val="single"/>
        </w:rPr>
        <w:t xml:space="preserve">                                    </w:t>
      </w:r>
    </w:p>
    <w:sectPr w:rsidR="00A5474D" w:rsidRPr="0040019D"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74D" w:rsidRDefault="00A5474D" w:rsidP="00B65B54">
      <w:r>
        <w:separator/>
      </w:r>
    </w:p>
  </w:endnote>
  <w:endnote w:type="continuationSeparator" w:id="0">
    <w:p w:rsidR="00A5474D" w:rsidRDefault="00A5474D"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D" w:rsidRDefault="00A5474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474D" w:rsidRDefault="00A5474D"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4D" w:rsidRDefault="00A5474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5474D" w:rsidRDefault="00A5474D"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74D" w:rsidRDefault="00A5474D" w:rsidP="00B65B54">
      <w:r>
        <w:separator/>
      </w:r>
    </w:p>
  </w:footnote>
  <w:footnote w:type="continuationSeparator" w:id="0">
    <w:p w:rsidR="00A5474D" w:rsidRDefault="00A5474D"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27C"/>
    <w:rsid w:val="000127BD"/>
    <w:rsid w:val="00014005"/>
    <w:rsid w:val="000144E9"/>
    <w:rsid w:val="000378BF"/>
    <w:rsid w:val="000433B2"/>
    <w:rsid w:val="000478B3"/>
    <w:rsid w:val="00056E5E"/>
    <w:rsid w:val="00071B54"/>
    <w:rsid w:val="00073BF5"/>
    <w:rsid w:val="00085295"/>
    <w:rsid w:val="00090A8D"/>
    <w:rsid w:val="000B59A0"/>
    <w:rsid w:val="000D3851"/>
    <w:rsid w:val="000F41B2"/>
    <w:rsid w:val="0010071A"/>
    <w:rsid w:val="00104C50"/>
    <w:rsid w:val="00106E7B"/>
    <w:rsid w:val="00124F2E"/>
    <w:rsid w:val="00135F84"/>
    <w:rsid w:val="00135FF4"/>
    <w:rsid w:val="00141EDE"/>
    <w:rsid w:val="00154A97"/>
    <w:rsid w:val="00182B40"/>
    <w:rsid w:val="001944FA"/>
    <w:rsid w:val="001A1AA6"/>
    <w:rsid w:val="001B5E69"/>
    <w:rsid w:val="001C0046"/>
    <w:rsid w:val="001E68EE"/>
    <w:rsid w:val="00222AAF"/>
    <w:rsid w:val="0022305E"/>
    <w:rsid w:val="002333D1"/>
    <w:rsid w:val="00233E86"/>
    <w:rsid w:val="002550FF"/>
    <w:rsid w:val="002707DC"/>
    <w:rsid w:val="002733A9"/>
    <w:rsid w:val="002840A5"/>
    <w:rsid w:val="002855B3"/>
    <w:rsid w:val="0029747E"/>
    <w:rsid w:val="002B66A3"/>
    <w:rsid w:val="002C5435"/>
    <w:rsid w:val="002C6EF1"/>
    <w:rsid w:val="002E71D8"/>
    <w:rsid w:val="00300181"/>
    <w:rsid w:val="003067C9"/>
    <w:rsid w:val="003068EA"/>
    <w:rsid w:val="003106F7"/>
    <w:rsid w:val="00311897"/>
    <w:rsid w:val="0032768A"/>
    <w:rsid w:val="00345290"/>
    <w:rsid w:val="003646DA"/>
    <w:rsid w:val="0037004A"/>
    <w:rsid w:val="00376857"/>
    <w:rsid w:val="00381A7A"/>
    <w:rsid w:val="0038645C"/>
    <w:rsid w:val="00392CA3"/>
    <w:rsid w:val="00393F45"/>
    <w:rsid w:val="00394792"/>
    <w:rsid w:val="003A10C6"/>
    <w:rsid w:val="003A56D3"/>
    <w:rsid w:val="003B4AA4"/>
    <w:rsid w:val="003B5CA9"/>
    <w:rsid w:val="003C27A8"/>
    <w:rsid w:val="003C7E45"/>
    <w:rsid w:val="003D0578"/>
    <w:rsid w:val="0040019D"/>
    <w:rsid w:val="004033EE"/>
    <w:rsid w:val="00407DD6"/>
    <w:rsid w:val="00431608"/>
    <w:rsid w:val="004330E4"/>
    <w:rsid w:val="00455220"/>
    <w:rsid w:val="00472C84"/>
    <w:rsid w:val="00484BB7"/>
    <w:rsid w:val="0049596F"/>
    <w:rsid w:val="004959D1"/>
    <w:rsid w:val="004A141E"/>
    <w:rsid w:val="004B08E1"/>
    <w:rsid w:val="004B4E4D"/>
    <w:rsid w:val="004C69A7"/>
    <w:rsid w:val="004C7F70"/>
    <w:rsid w:val="004D0FDE"/>
    <w:rsid w:val="004E63F7"/>
    <w:rsid w:val="004F168B"/>
    <w:rsid w:val="004F3E4E"/>
    <w:rsid w:val="004F5600"/>
    <w:rsid w:val="004F7147"/>
    <w:rsid w:val="004F74E5"/>
    <w:rsid w:val="0051216D"/>
    <w:rsid w:val="00513570"/>
    <w:rsid w:val="00521FB8"/>
    <w:rsid w:val="005313DE"/>
    <w:rsid w:val="00535EB7"/>
    <w:rsid w:val="00541B00"/>
    <w:rsid w:val="005430F1"/>
    <w:rsid w:val="005477EB"/>
    <w:rsid w:val="005508B5"/>
    <w:rsid w:val="005517FF"/>
    <w:rsid w:val="00557117"/>
    <w:rsid w:val="005A2530"/>
    <w:rsid w:val="005A7DE8"/>
    <w:rsid w:val="005B0FBE"/>
    <w:rsid w:val="005E0170"/>
    <w:rsid w:val="005E3054"/>
    <w:rsid w:val="005E7195"/>
    <w:rsid w:val="005F511D"/>
    <w:rsid w:val="0062125C"/>
    <w:rsid w:val="00623C08"/>
    <w:rsid w:val="00635E0E"/>
    <w:rsid w:val="00650245"/>
    <w:rsid w:val="00653228"/>
    <w:rsid w:val="0065333C"/>
    <w:rsid w:val="00654A95"/>
    <w:rsid w:val="00685174"/>
    <w:rsid w:val="00697DD7"/>
    <w:rsid w:val="006A0B8A"/>
    <w:rsid w:val="006D0AB4"/>
    <w:rsid w:val="006D3B4D"/>
    <w:rsid w:val="006E1A8F"/>
    <w:rsid w:val="006E3064"/>
    <w:rsid w:val="006F018B"/>
    <w:rsid w:val="006F4901"/>
    <w:rsid w:val="0070053E"/>
    <w:rsid w:val="007015D5"/>
    <w:rsid w:val="00705A4F"/>
    <w:rsid w:val="00710A0C"/>
    <w:rsid w:val="00717F68"/>
    <w:rsid w:val="00723DF5"/>
    <w:rsid w:val="0072443E"/>
    <w:rsid w:val="0074090C"/>
    <w:rsid w:val="00747DB8"/>
    <w:rsid w:val="0075313E"/>
    <w:rsid w:val="00760245"/>
    <w:rsid w:val="007654C3"/>
    <w:rsid w:val="007707C1"/>
    <w:rsid w:val="00774107"/>
    <w:rsid w:val="007776F7"/>
    <w:rsid w:val="00795C61"/>
    <w:rsid w:val="007969BB"/>
    <w:rsid w:val="007A17B8"/>
    <w:rsid w:val="007A7700"/>
    <w:rsid w:val="007B1A8B"/>
    <w:rsid w:val="007B303B"/>
    <w:rsid w:val="007C3DAD"/>
    <w:rsid w:val="007C580E"/>
    <w:rsid w:val="007E55C2"/>
    <w:rsid w:val="007F0885"/>
    <w:rsid w:val="00816C3F"/>
    <w:rsid w:val="008176FC"/>
    <w:rsid w:val="008333C2"/>
    <w:rsid w:val="00836335"/>
    <w:rsid w:val="008639E4"/>
    <w:rsid w:val="00865909"/>
    <w:rsid w:val="00866CD3"/>
    <w:rsid w:val="00870865"/>
    <w:rsid w:val="008753BE"/>
    <w:rsid w:val="00882F81"/>
    <w:rsid w:val="00893445"/>
    <w:rsid w:val="00893FEE"/>
    <w:rsid w:val="008A293B"/>
    <w:rsid w:val="008C2A35"/>
    <w:rsid w:val="008D0793"/>
    <w:rsid w:val="008D51CA"/>
    <w:rsid w:val="008D5A03"/>
    <w:rsid w:val="008D7C92"/>
    <w:rsid w:val="008F3A61"/>
    <w:rsid w:val="0090601A"/>
    <w:rsid w:val="00907C1B"/>
    <w:rsid w:val="00910E66"/>
    <w:rsid w:val="00911CA3"/>
    <w:rsid w:val="00921850"/>
    <w:rsid w:val="00937838"/>
    <w:rsid w:val="0094177A"/>
    <w:rsid w:val="009610DA"/>
    <w:rsid w:val="009731D6"/>
    <w:rsid w:val="00987CFF"/>
    <w:rsid w:val="009A47D0"/>
    <w:rsid w:val="009B1E46"/>
    <w:rsid w:val="009C4693"/>
    <w:rsid w:val="009C7892"/>
    <w:rsid w:val="009D075B"/>
    <w:rsid w:val="009D733E"/>
    <w:rsid w:val="009E5D44"/>
    <w:rsid w:val="00A0718D"/>
    <w:rsid w:val="00A07CC6"/>
    <w:rsid w:val="00A15923"/>
    <w:rsid w:val="00A325F0"/>
    <w:rsid w:val="00A45773"/>
    <w:rsid w:val="00A5474D"/>
    <w:rsid w:val="00A54D9E"/>
    <w:rsid w:val="00A60BBF"/>
    <w:rsid w:val="00A70BD6"/>
    <w:rsid w:val="00A813A5"/>
    <w:rsid w:val="00A84AEE"/>
    <w:rsid w:val="00A854B5"/>
    <w:rsid w:val="00A862B4"/>
    <w:rsid w:val="00A87A83"/>
    <w:rsid w:val="00AB2A51"/>
    <w:rsid w:val="00AC0B6A"/>
    <w:rsid w:val="00AE4FD3"/>
    <w:rsid w:val="00AE606F"/>
    <w:rsid w:val="00B00C89"/>
    <w:rsid w:val="00B143B4"/>
    <w:rsid w:val="00B14A24"/>
    <w:rsid w:val="00B2233B"/>
    <w:rsid w:val="00B26FDF"/>
    <w:rsid w:val="00B34345"/>
    <w:rsid w:val="00B34E35"/>
    <w:rsid w:val="00B35B9A"/>
    <w:rsid w:val="00B423B4"/>
    <w:rsid w:val="00B55A30"/>
    <w:rsid w:val="00B567FA"/>
    <w:rsid w:val="00B61B8C"/>
    <w:rsid w:val="00B634BA"/>
    <w:rsid w:val="00B65B54"/>
    <w:rsid w:val="00B75A51"/>
    <w:rsid w:val="00B75C81"/>
    <w:rsid w:val="00B84027"/>
    <w:rsid w:val="00B92CA0"/>
    <w:rsid w:val="00BB450E"/>
    <w:rsid w:val="00BC4E9D"/>
    <w:rsid w:val="00BD7471"/>
    <w:rsid w:val="00BF0EB2"/>
    <w:rsid w:val="00BF3721"/>
    <w:rsid w:val="00BF5996"/>
    <w:rsid w:val="00BF6CC5"/>
    <w:rsid w:val="00C00A87"/>
    <w:rsid w:val="00C02412"/>
    <w:rsid w:val="00C05074"/>
    <w:rsid w:val="00C0769A"/>
    <w:rsid w:val="00C245A8"/>
    <w:rsid w:val="00C27537"/>
    <w:rsid w:val="00C30251"/>
    <w:rsid w:val="00C42CF2"/>
    <w:rsid w:val="00C50F27"/>
    <w:rsid w:val="00C552DF"/>
    <w:rsid w:val="00C6056F"/>
    <w:rsid w:val="00C64A57"/>
    <w:rsid w:val="00C64F1D"/>
    <w:rsid w:val="00C72B4B"/>
    <w:rsid w:val="00C96A65"/>
    <w:rsid w:val="00C970B9"/>
    <w:rsid w:val="00CA2163"/>
    <w:rsid w:val="00CA5707"/>
    <w:rsid w:val="00CB40A1"/>
    <w:rsid w:val="00CD1475"/>
    <w:rsid w:val="00CD45E6"/>
    <w:rsid w:val="00CE0C55"/>
    <w:rsid w:val="00CE1589"/>
    <w:rsid w:val="00CE7EF2"/>
    <w:rsid w:val="00D01469"/>
    <w:rsid w:val="00D1626C"/>
    <w:rsid w:val="00D164DB"/>
    <w:rsid w:val="00D219E4"/>
    <w:rsid w:val="00D27A89"/>
    <w:rsid w:val="00D30AA4"/>
    <w:rsid w:val="00D30CA6"/>
    <w:rsid w:val="00D43325"/>
    <w:rsid w:val="00D61020"/>
    <w:rsid w:val="00D6336E"/>
    <w:rsid w:val="00DA22D2"/>
    <w:rsid w:val="00DB14AB"/>
    <w:rsid w:val="00DB4C4A"/>
    <w:rsid w:val="00DC116B"/>
    <w:rsid w:val="00DC57B1"/>
    <w:rsid w:val="00DC69D1"/>
    <w:rsid w:val="00DC6E2C"/>
    <w:rsid w:val="00DE1792"/>
    <w:rsid w:val="00DF0694"/>
    <w:rsid w:val="00DF255D"/>
    <w:rsid w:val="00E022E2"/>
    <w:rsid w:val="00E16BE8"/>
    <w:rsid w:val="00E355E9"/>
    <w:rsid w:val="00E45282"/>
    <w:rsid w:val="00E62AFC"/>
    <w:rsid w:val="00E62B56"/>
    <w:rsid w:val="00E64E03"/>
    <w:rsid w:val="00E85A55"/>
    <w:rsid w:val="00E90D23"/>
    <w:rsid w:val="00E95A3A"/>
    <w:rsid w:val="00EA251C"/>
    <w:rsid w:val="00EB7081"/>
    <w:rsid w:val="00EB78FE"/>
    <w:rsid w:val="00EC4A6B"/>
    <w:rsid w:val="00ED1633"/>
    <w:rsid w:val="00ED1E48"/>
    <w:rsid w:val="00EE1E5D"/>
    <w:rsid w:val="00EE4AAE"/>
    <w:rsid w:val="00EF1A0F"/>
    <w:rsid w:val="00F017CB"/>
    <w:rsid w:val="00F066DF"/>
    <w:rsid w:val="00F35770"/>
    <w:rsid w:val="00F44FFE"/>
    <w:rsid w:val="00F54885"/>
    <w:rsid w:val="00F6378A"/>
    <w:rsid w:val="00F95D0B"/>
    <w:rsid w:val="00F97D7C"/>
    <w:rsid w:val="00FB20F4"/>
    <w:rsid w:val="00FB3AB4"/>
    <w:rsid w:val="00FC1FF9"/>
    <w:rsid w:val="00FD55F3"/>
    <w:rsid w:val="00FF003B"/>
    <w:rsid w:val="00FF21C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 w:type="character" w:styleId="Hyperlink">
    <w:name w:val="Hyperlink"/>
    <w:basedOn w:val="DefaultParagraphFont"/>
    <w:uiPriority w:val="99"/>
    <w:rsid w:val="00135FF4"/>
    <w:rPr>
      <w:rFonts w:ascii="微软雅黑" w:eastAsia="微软雅黑" w:hAnsi="微软雅黑" w:cs="微软雅黑"/>
      <w:color w:val="0D315F"/>
      <w:u w:val="none"/>
    </w:rPr>
  </w:style>
  <w:style w:type="table" w:styleId="TableGrid">
    <w:name w:val="Table Grid"/>
    <w:basedOn w:val="TableNormal"/>
    <w:uiPriority w:val="99"/>
    <w:locked/>
    <w:rsid w:val="002C6EF1"/>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hyit.edu.cn/" TargetMode="External"/><Relationship Id="rId13" Type="http://schemas.openxmlformats.org/officeDocument/2006/relationships/hyperlink" Target="http://lib.hyit.edu.cn/" TargetMode="External"/><Relationship Id="rId18" Type="http://schemas.openxmlformats.org/officeDocument/2006/relationships/hyperlink" Target="http://lib.hyit.edu.cn/" TargetMode="External"/><Relationship Id="rId26" Type="http://schemas.openxmlformats.org/officeDocument/2006/relationships/hyperlink" Target="http://lib.hyit.edu.cn/"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lib.hyit.edu.cn/" TargetMode="External"/><Relationship Id="rId34" Type="http://schemas.openxmlformats.org/officeDocument/2006/relationships/hyperlink" Target="http://lib.hyit.edu.cn/" TargetMode="External"/><Relationship Id="rId7" Type="http://schemas.openxmlformats.org/officeDocument/2006/relationships/hyperlink" Target="http://lib.hyit.edu.cn/" TargetMode="External"/><Relationship Id="rId12" Type="http://schemas.openxmlformats.org/officeDocument/2006/relationships/hyperlink" Target="http://lib.hyit.edu.cn/" TargetMode="External"/><Relationship Id="rId17" Type="http://schemas.openxmlformats.org/officeDocument/2006/relationships/hyperlink" Target="http://lib.hyit.edu.cn/" TargetMode="External"/><Relationship Id="rId25" Type="http://schemas.openxmlformats.org/officeDocument/2006/relationships/hyperlink" Target="http://lib.hyit.edu.cn/" TargetMode="External"/><Relationship Id="rId33" Type="http://schemas.openxmlformats.org/officeDocument/2006/relationships/hyperlink" Target="http://lib.hyit.edu.cn/"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lib.hyit.edu.cn/" TargetMode="External"/><Relationship Id="rId20" Type="http://schemas.openxmlformats.org/officeDocument/2006/relationships/hyperlink" Target="http://lib.hyit.edu.cn/" TargetMode="External"/><Relationship Id="rId29" Type="http://schemas.openxmlformats.org/officeDocument/2006/relationships/hyperlink" Target="http://lib.hyit.edu.cn/"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hyit.edu.cn/" TargetMode="External"/><Relationship Id="rId24" Type="http://schemas.openxmlformats.org/officeDocument/2006/relationships/hyperlink" Target="http://lib.hyit.edu.cn/" TargetMode="External"/><Relationship Id="rId32" Type="http://schemas.openxmlformats.org/officeDocument/2006/relationships/hyperlink" Target="http://lib.hyit.edu.cn/" TargetMode="External"/><Relationship Id="rId37" Type="http://schemas.openxmlformats.org/officeDocument/2006/relationships/hyperlink" Target="http://lib.hyit.edu.cn/"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ib.hyit.edu.cn/" TargetMode="External"/><Relationship Id="rId23" Type="http://schemas.openxmlformats.org/officeDocument/2006/relationships/hyperlink" Target="http://lib.hyit.edu.cn/" TargetMode="External"/><Relationship Id="rId28" Type="http://schemas.openxmlformats.org/officeDocument/2006/relationships/hyperlink" Target="http://lib.hyit.edu.cn/" TargetMode="External"/><Relationship Id="rId36" Type="http://schemas.openxmlformats.org/officeDocument/2006/relationships/hyperlink" Target="http://lib.hyit.edu.cn/" TargetMode="External"/><Relationship Id="rId10" Type="http://schemas.openxmlformats.org/officeDocument/2006/relationships/hyperlink" Target="http://lib.hyit.edu.cn/" TargetMode="External"/><Relationship Id="rId19" Type="http://schemas.openxmlformats.org/officeDocument/2006/relationships/hyperlink" Target="http://lib.hyit.edu.cn/" TargetMode="External"/><Relationship Id="rId31" Type="http://schemas.openxmlformats.org/officeDocument/2006/relationships/hyperlink" Target="http://lib.hyit.edu.cn/" TargetMode="External"/><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hyperlink" Target="http://lib.hyit.edu.cn/" TargetMode="External"/><Relationship Id="rId22" Type="http://schemas.openxmlformats.org/officeDocument/2006/relationships/hyperlink" Target="http://lib.hyit.edu.cn/" TargetMode="External"/><Relationship Id="rId27" Type="http://schemas.openxmlformats.org/officeDocument/2006/relationships/hyperlink" Target="http://lib.hyit.edu.cn/" TargetMode="External"/><Relationship Id="rId30" Type="http://schemas.openxmlformats.org/officeDocument/2006/relationships/hyperlink" Target="http://lib.hyit.edu.cn/" TargetMode="External"/><Relationship Id="rId35" Type="http://schemas.openxmlformats.org/officeDocument/2006/relationships/hyperlink" Target="http://lib.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TotalTime>
  <Pages>16</Pages>
  <Words>1551</Words>
  <Characters>8845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cp:revision>
  <cp:lastPrinted>2017-11-30T08:20:00Z</cp:lastPrinted>
  <dcterms:created xsi:type="dcterms:W3CDTF">2017-11-30T08:30:00Z</dcterms:created>
  <dcterms:modified xsi:type="dcterms:W3CDTF">2017-12-01T09:08:00Z</dcterms:modified>
</cp:coreProperties>
</file>