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2384" w:rsidRDefault="00DF2384">
      <w:pPr>
        <w:adjustRightInd w:val="0"/>
        <w:snapToGrid w:val="0"/>
        <w:spacing w:line="300" w:lineRule="auto"/>
        <w:jc w:val="center"/>
        <w:rPr>
          <w:rFonts w:ascii="Cambria" w:hAnsi="Cambria"/>
          <w:b/>
          <w:color w:val="000000"/>
          <w:sz w:val="32"/>
          <w:szCs w:val="32"/>
          <w:u w:val="single"/>
        </w:rPr>
      </w:pPr>
    </w:p>
    <w:p w:rsidR="00DF2384" w:rsidRDefault="00DF2384">
      <w:pPr>
        <w:adjustRightInd w:val="0"/>
        <w:snapToGrid w:val="0"/>
        <w:spacing w:line="300" w:lineRule="auto"/>
        <w:jc w:val="center"/>
        <w:rPr>
          <w:rFonts w:ascii="Cambria" w:hAnsi="Cambria"/>
          <w:b/>
          <w:color w:val="000000"/>
          <w:sz w:val="32"/>
          <w:szCs w:val="32"/>
          <w:u w:val="single"/>
        </w:rPr>
      </w:pPr>
    </w:p>
    <w:p w:rsidR="00DF2384" w:rsidRDefault="00DF2384">
      <w:pPr>
        <w:autoSpaceDE w:val="0"/>
        <w:autoSpaceDN w:val="0"/>
        <w:spacing w:line="480" w:lineRule="auto"/>
        <w:jc w:val="center"/>
        <w:rPr>
          <w:rFonts w:ascii="黑体" w:eastAsia="黑体" w:hAnsi="黑体"/>
          <w:color w:val="000000"/>
          <w:kern w:val="0"/>
          <w:sz w:val="44"/>
          <w:szCs w:val="44"/>
        </w:rPr>
      </w:pPr>
      <w:r>
        <w:rPr>
          <w:rFonts w:ascii="黑体" w:eastAsia="黑体" w:hAnsi="黑体" w:hint="eastAsia"/>
          <w:color w:val="000000"/>
          <w:kern w:val="0"/>
          <w:sz w:val="44"/>
          <w:szCs w:val="44"/>
        </w:rPr>
        <w:t>淮阴工学院</w:t>
      </w:r>
    </w:p>
    <w:p w:rsidR="00DF2384" w:rsidRPr="00596D54" w:rsidRDefault="00DF2384">
      <w:pPr>
        <w:jc w:val="center"/>
        <w:rPr>
          <w:rFonts w:ascii="黑体" w:eastAsia="黑体" w:hAnsi="黑体"/>
          <w:color w:val="000000"/>
          <w:kern w:val="0"/>
          <w:sz w:val="44"/>
          <w:szCs w:val="44"/>
        </w:rPr>
      </w:pPr>
      <w:r w:rsidRPr="00596D54">
        <w:rPr>
          <w:rFonts w:ascii="黑体" w:eastAsia="黑体" w:hAnsi="黑体"/>
          <w:color w:val="000000"/>
          <w:kern w:val="0"/>
          <w:sz w:val="44"/>
          <w:szCs w:val="44"/>
        </w:rPr>
        <w:t>2019</w:t>
      </w:r>
      <w:r w:rsidRPr="00596D54">
        <w:rPr>
          <w:rFonts w:ascii="黑体" w:eastAsia="黑体" w:hAnsi="黑体" w:hint="eastAsia"/>
          <w:color w:val="000000"/>
          <w:kern w:val="0"/>
          <w:sz w:val="44"/>
          <w:szCs w:val="44"/>
        </w:rPr>
        <w:t>年学生宿舍楼修缮工程监理服务</w:t>
      </w:r>
    </w:p>
    <w:p w:rsidR="00DF2384" w:rsidRDefault="00DF2384" w:rsidP="003D0F8B">
      <w:pPr>
        <w:ind w:leftChars="-90" w:left="-138" w:hangingChars="24" w:hanging="51"/>
        <w:jc w:val="center"/>
        <w:rPr>
          <w:rFonts w:ascii="黑体" w:eastAsia="黑体" w:hAnsi="黑体"/>
          <w:b/>
          <w:snapToGrid w:val="0"/>
          <w:color w:val="000000"/>
          <w:szCs w:val="21"/>
        </w:rPr>
      </w:pPr>
    </w:p>
    <w:p w:rsidR="00DF2384" w:rsidRDefault="00DF2384">
      <w:pPr>
        <w:ind w:leftChars="-90" w:left="-122" w:hangingChars="24" w:hanging="67"/>
        <w:jc w:val="center"/>
        <w:rPr>
          <w:rFonts w:ascii="黑体" w:eastAsia="黑体" w:hAnsi="黑体"/>
          <w:b/>
          <w:snapToGrid w:val="0"/>
          <w:color w:val="000000"/>
          <w:sz w:val="28"/>
          <w:szCs w:val="28"/>
        </w:rPr>
      </w:pPr>
    </w:p>
    <w:p w:rsidR="00DF2384" w:rsidRDefault="00DF2384" w:rsidP="003D0F8B">
      <w:pPr>
        <w:ind w:leftChars="-90" w:left="-138" w:hangingChars="24" w:hanging="51"/>
        <w:jc w:val="center"/>
        <w:rPr>
          <w:rFonts w:ascii="黑体" w:eastAsia="黑体" w:hAnsi="黑体"/>
          <w:b/>
          <w:snapToGrid w:val="0"/>
          <w:color w:val="000000"/>
          <w:szCs w:val="21"/>
        </w:rPr>
      </w:pPr>
    </w:p>
    <w:p w:rsidR="00DF2384" w:rsidRDefault="00DF2384" w:rsidP="003D0F8B">
      <w:pPr>
        <w:ind w:leftChars="-90" w:left="-138" w:hangingChars="24" w:hanging="51"/>
        <w:jc w:val="center"/>
        <w:rPr>
          <w:rFonts w:ascii="黑体" w:eastAsia="黑体" w:hAnsi="黑体"/>
          <w:b/>
          <w:snapToGrid w:val="0"/>
          <w:color w:val="000000"/>
          <w:szCs w:val="21"/>
        </w:rPr>
      </w:pPr>
    </w:p>
    <w:p w:rsidR="00DF2384" w:rsidRDefault="00DF2384" w:rsidP="003D0F8B">
      <w:pPr>
        <w:ind w:leftChars="-90" w:left="-138" w:hangingChars="24" w:hanging="51"/>
        <w:jc w:val="center"/>
        <w:rPr>
          <w:rFonts w:ascii="黑体" w:eastAsia="黑体" w:hAnsi="黑体"/>
          <w:b/>
          <w:snapToGrid w:val="0"/>
          <w:color w:val="000000"/>
          <w:szCs w:val="21"/>
        </w:rPr>
      </w:pPr>
    </w:p>
    <w:p w:rsidR="00DF2384" w:rsidRDefault="00DF2384" w:rsidP="003D0F8B">
      <w:pPr>
        <w:ind w:leftChars="-90" w:left="-138" w:hangingChars="24" w:hanging="51"/>
        <w:jc w:val="center"/>
        <w:rPr>
          <w:rFonts w:ascii="黑体" w:eastAsia="黑体" w:hAnsi="黑体"/>
          <w:b/>
          <w:snapToGrid w:val="0"/>
          <w:color w:val="000000"/>
          <w:szCs w:val="21"/>
        </w:rPr>
      </w:pPr>
    </w:p>
    <w:p w:rsidR="00DF2384" w:rsidRDefault="00DF2384" w:rsidP="003D0F8B">
      <w:pPr>
        <w:ind w:leftChars="-90" w:left="-138" w:hangingChars="24" w:hanging="51"/>
        <w:jc w:val="center"/>
        <w:rPr>
          <w:rFonts w:ascii="黑体" w:eastAsia="黑体" w:hAnsi="黑体"/>
          <w:b/>
          <w:snapToGrid w:val="0"/>
          <w:color w:val="000000"/>
          <w:szCs w:val="21"/>
        </w:rPr>
      </w:pPr>
    </w:p>
    <w:p w:rsidR="00DF2384" w:rsidRDefault="00DF2384" w:rsidP="003D0F8B">
      <w:pPr>
        <w:ind w:leftChars="-90" w:left="-138" w:hangingChars="24" w:hanging="51"/>
        <w:jc w:val="center"/>
        <w:rPr>
          <w:rFonts w:ascii="黑体" w:eastAsia="黑体" w:hAnsi="黑体"/>
          <w:b/>
          <w:snapToGrid w:val="0"/>
          <w:color w:val="000000"/>
          <w:szCs w:val="21"/>
        </w:rPr>
      </w:pPr>
    </w:p>
    <w:p w:rsidR="00DF2384" w:rsidRDefault="00DF2384">
      <w:pPr>
        <w:jc w:val="center"/>
        <w:rPr>
          <w:rFonts w:ascii="黑体" w:eastAsia="黑体" w:hAnsi="黑体"/>
          <w:b/>
          <w:snapToGrid w:val="0"/>
          <w:color w:val="000000"/>
          <w:sz w:val="84"/>
          <w:szCs w:val="84"/>
        </w:rPr>
      </w:pPr>
      <w:r>
        <w:rPr>
          <w:rFonts w:ascii="黑体" w:eastAsia="黑体" w:hAnsi="黑体" w:hint="eastAsia"/>
          <w:b/>
          <w:snapToGrid w:val="0"/>
          <w:color w:val="000000"/>
          <w:sz w:val="84"/>
          <w:szCs w:val="84"/>
        </w:rPr>
        <w:t>招标文件</w:t>
      </w:r>
    </w:p>
    <w:p w:rsidR="00DF2384" w:rsidRDefault="00DF2384">
      <w:pPr>
        <w:pStyle w:val="PlainText"/>
        <w:adjustRightInd w:val="0"/>
        <w:snapToGrid w:val="0"/>
        <w:spacing w:line="300" w:lineRule="auto"/>
        <w:jc w:val="center"/>
        <w:rPr>
          <w:rFonts w:ascii="黑体" w:eastAsia="黑体" w:hAnsi="黑体"/>
          <w:color w:val="000000"/>
        </w:rPr>
      </w:pPr>
    </w:p>
    <w:p w:rsidR="00DF2384" w:rsidRDefault="00DF2384">
      <w:pPr>
        <w:adjustRightInd w:val="0"/>
        <w:snapToGrid w:val="0"/>
        <w:spacing w:line="300" w:lineRule="auto"/>
        <w:jc w:val="center"/>
        <w:rPr>
          <w:rFonts w:ascii="宋体"/>
          <w:snapToGrid w:val="0"/>
          <w:color w:val="000000"/>
          <w:sz w:val="24"/>
          <w:szCs w:val="24"/>
        </w:rPr>
      </w:pPr>
      <w:r>
        <w:rPr>
          <w:rFonts w:ascii="宋体" w:hAnsi="宋体" w:hint="eastAsia"/>
          <w:snapToGrid w:val="0"/>
          <w:color w:val="000000"/>
          <w:sz w:val="24"/>
          <w:szCs w:val="24"/>
        </w:rPr>
        <w:t>项目编号：</w:t>
      </w:r>
      <w:r>
        <w:rPr>
          <w:rFonts w:ascii="宋体" w:hAnsi="宋体"/>
          <w:snapToGrid w:val="0"/>
          <w:color w:val="000000"/>
          <w:sz w:val="24"/>
          <w:szCs w:val="24"/>
        </w:rPr>
        <w:t>HGZB20190014</w:t>
      </w:r>
    </w:p>
    <w:p w:rsidR="00DF2384" w:rsidRDefault="00DF2384">
      <w:pPr>
        <w:adjustRightInd w:val="0"/>
        <w:snapToGrid w:val="0"/>
        <w:spacing w:line="300" w:lineRule="auto"/>
        <w:jc w:val="center"/>
        <w:rPr>
          <w:rFonts w:ascii="黑体" w:eastAsia="黑体" w:hAnsi="黑体"/>
          <w:snapToGrid w:val="0"/>
          <w:color w:val="000000"/>
          <w:szCs w:val="21"/>
        </w:rPr>
      </w:pPr>
    </w:p>
    <w:p w:rsidR="00DF2384" w:rsidRDefault="00DF2384">
      <w:pPr>
        <w:adjustRightInd w:val="0"/>
        <w:snapToGrid w:val="0"/>
        <w:spacing w:line="300" w:lineRule="auto"/>
        <w:jc w:val="center"/>
        <w:rPr>
          <w:rFonts w:ascii="黑体" w:eastAsia="黑体" w:hAnsi="黑体"/>
          <w:snapToGrid w:val="0"/>
          <w:color w:val="000000"/>
          <w:szCs w:val="21"/>
        </w:rPr>
      </w:pPr>
    </w:p>
    <w:p w:rsidR="00DF2384" w:rsidRDefault="00DF2384">
      <w:pPr>
        <w:adjustRightInd w:val="0"/>
        <w:snapToGrid w:val="0"/>
        <w:spacing w:line="300" w:lineRule="auto"/>
        <w:jc w:val="center"/>
        <w:rPr>
          <w:rFonts w:ascii="黑体" w:eastAsia="黑体" w:hAnsi="黑体"/>
          <w:snapToGrid w:val="0"/>
          <w:color w:val="000000"/>
          <w:szCs w:val="21"/>
        </w:rPr>
      </w:pPr>
    </w:p>
    <w:p w:rsidR="00DF2384" w:rsidRDefault="00DF2384">
      <w:pPr>
        <w:adjustRightInd w:val="0"/>
        <w:snapToGrid w:val="0"/>
        <w:spacing w:line="300" w:lineRule="auto"/>
        <w:jc w:val="center"/>
        <w:rPr>
          <w:rFonts w:ascii="黑体" w:eastAsia="黑体" w:hAnsi="黑体"/>
          <w:snapToGrid w:val="0"/>
          <w:color w:val="000000"/>
          <w:szCs w:val="21"/>
        </w:rPr>
      </w:pPr>
    </w:p>
    <w:p w:rsidR="00DF2384" w:rsidRDefault="00DF2384">
      <w:pPr>
        <w:adjustRightInd w:val="0"/>
        <w:snapToGrid w:val="0"/>
        <w:spacing w:line="300" w:lineRule="auto"/>
        <w:jc w:val="center"/>
        <w:rPr>
          <w:rFonts w:ascii="黑体" w:eastAsia="黑体" w:hAnsi="黑体"/>
          <w:snapToGrid w:val="0"/>
          <w:color w:val="000000"/>
          <w:szCs w:val="21"/>
        </w:rPr>
      </w:pPr>
    </w:p>
    <w:p w:rsidR="00DF2384" w:rsidRDefault="00DF2384">
      <w:pPr>
        <w:adjustRightInd w:val="0"/>
        <w:snapToGrid w:val="0"/>
        <w:spacing w:line="300" w:lineRule="auto"/>
        <w:jc w:val="center"/>
        <w:rPr>
          <w:rFonts w:ascii="黑体" w:eastAsia="黑体" w:hAnsi="黑体"/>
          <w:snapToGrid w:val="0"/>
          <w:color w:val="000000"/>
          <w:szCs w:val="21"/>
        </w:rPr>
      </w:pPr>
    </w:p>
    <w:p w:rsidR="00DF2384" w:rsidRDefault="00DF2384">
      <w:pPr>
        <w:adjustRightInd w:val="0"/>
        <w:snapToGrid w:val="0"/>
        <w:spacing w:line="300" w:lineRule="auto"/>
        <w:jc w:val="center"/>
        <w:rPr>
          <w:rFonts w:ascii="黑体" w:eastAsia="黑体" w:hAnsi="黑体"/>
          <w:snapToGrid w:val="0"/>
          <w:color w:val="000000"/>
          <w:szCs w:val="21"/>
        </w:rPr>
      </w:pPr>
    </w:p>
    <w:p w:rsidR="00DF2384" w:rsidRDefault="00DF2384">
      <w:pPr>
        <w:adjustRightInd w:val="0"/>
        <w:snapToGrid w:val="0"/>
        <w:spacing w:line="300" w:lineRule="auto"/>
        <w:jc w:val="center"/>
        <w:rPr>
          <w:rFonts w:ascii="黑体" w:eastAsia="黑体" w:hAnsi="黑体"/>
          <w:snapToGrid w:val="0"/>
          <w:color w:val="000000"/>
          <w:szCs w:val="21"/>
        </w:rPr>
      </w:pPr>
    </w:p>
    <w:p w:rsidR="00DF2384" w:rsidRDefault="00DF2384">
      <w:pPr>
        <w:adjustRightInd w:val="0"/>
        <w:snapToGrid w:val="0"/>
        <w:spacing w:line="300" w:lineRule="auto"/>
        <w:jc w:val="center"/>
        <w:rPr>
          <w:rFonts w:ascii="黑体" w:eastAsia="黑体" w:hAnsi="黑体"/>
          <w:snapToGrid w:val="0"/>
          <w:color w:val="000000"/>
          <w:szCs w:val="21"/>
        </w:rPr>
      </w:pPr>
    </w:p>
    <w:p w:rsidR="00DF2384" w:rsidRDefault="00DF2384">
      <w:pPr>
        <w:adjustRightInd w:val="0"/>
        <w:snapToGrid w:val="0"/>
        <w:spacing w:line="300" w:lineRule="auto"/>
        <w:jc w:val="center"/>
        <w:rPr>
          <w:rFonts w:ascii="黑体" w:eastAsia="黑体" w:hAnsi="黑体"/>
          <w:snapToGrid w:val="0"/>
          <w:color w:val="000000"/>
          <w:szCs w:val="21"/>
        </w:rPr>
      </w:pPr>
    </w:p>
    <w:p w:rsidR="00DF2384" w:rsidRDefault="00DF2384">
      <w:pPr>
        <w:adjustRightInd w:val="0"/>
        <w:snapToGrid w:val="0"/>
        <w:spacing w:line="300" w:lineRule="auto"/>
        <w:jc w:val="center"/>
        <w:rPr>
          <w:rFonts w:ascii="黑体" w:eastAsia="黑体" w:hAnsi="黑体"/>
          <w:snapToGrid w:val="0"/>
          <w:color w:val="000000"/>
          <w:szCs w:val="21"/>
        </w:rPr>
      </w:pPr>
    </w:p>
    <w:p w:rsidR="00DF2384" w:rsidRDefault="00DF2384">
      <w:pPr>
        <w:adjustRightInd w:val="0"/>
        <w:snapToGrid w:val="0"/>
        <w:spacing w:line="300" w:lineRule="auto"/>
        <w:rPr>
          <w:rFonts w:ascii="黑体" w:eastAsia="黑体" w:hAnsi="黑体"/>
          <w:snapToGrid w:val="0"/>
          <w:color w:val="000000"/>
          <w:szCs w:val="21"/>
          <w:u w:val="single"/>
        </w:rPr>
      </w:pPr>
    </w:p>
    <w:p w:rsidR="00DF2384" w:rsidRDefault="00DF2384">
      <w:pPr>
        <w:adjustRightInd w:val="0"/>
        <w:snapToGrid w:val="0"/>
        <w:spacing w:line="300" w:lineRule="auto"/>
        <w:rPr>
          <w:rFonts w:ascii="黑体" w:eastAsia="黑体" w:hAnsi="黑体"/>
          <w:snapToGrid w:val="0"/>
          <w:color w:val="000000"/>
          <w:szCs w:val="21"/>
          <w:u w:val="single"/>
        </w:rPr>
      </w:pPr>
    </w:p>
    <w:p w:rsidR="00DF2384" w:rsidRDefault="00DF2384">
      <w:pPr>
        <w:ind w:rightChars="1160" w:right="2436"/>
        <w:jc w:val="center"/>
        <w:rPr>
          <w:rFonts w:ascii="黑体" w:eastAsia="黑体" w:hAnsi="黑体"/>
          <w:b/>
          <w:color w:val="000000"/>
          <w:sz w:val="30"/>
          <w:szCs w:val="30"/>
        </w:rPr>
      </w:pPr>
      <w:r>
        <w:rPr>
          <w:rFonts w:ascii="黑体" w:eastAsia="黑体" w:hAnsi="黑体"/>
          <w:b/>
          <w:color w:val="000000"/>
          <w:sz w:val="30"/>
          <w:szCs w:val="30"/>
        </w:rPr>
        <w:t xml:space="preserve">                </w:t>
      </w:r>
      <w:r>
        <w:rPr>
          <w:rFonts w:ascii="黑体" w:eastAsia="黑体" w:hAnsi="黑体" w:hint="eastAsia"/>
          <w:b/>
          <w:color w:val="000000"/>
          <w:sz w:val="30"/>
          <w:szCs w:val="30"/>
        </w:rPr>
        <w:t>淮</w:t>
      </w:r>
      <w:r>
        <w:rPr>
          <w:rFonts w:ascii="黑体" w:eastAsia="黑体" w:hAnsi="黑体"/>
          <w:b/>
          <w:color w:val="000000"/>
          <w:sz w:val="30"/>
          <w:szCs w:val="30"/>
        </w:rPr>
        <w:t xml:space="preserve">  </w:t>
      </w:r>
      <w:r>
        <w:rPr>
          <w:rFonts w:ascii="黑体" w:eastAsia="黑体" w:hAnsi="黑体" w:hint="eastAsia"/>
          <w:b/>
          <w:color w:val="000000"/>
          <w:sz w:val="30"/>
          <w:szCs w:val="30"/>
        </w:rPr>
        <w:t>阴</w:t>
      </w:r>
      <w:r>
        <w:rPr>
          <w:rFonts w:ascii="黑体" w:eastAsia="黑体" w:hAnsi="黑体"/>
          <w:b/>
          <w:color w:val="000000"/>
          <w:sz w:val="30"/>
          <w:szCs w:val="30"/>
        </w:rPr>
        <w:t xml:space="preserve">  </w:t>
      </w:r>
      <w:r>
        <w:rPr>
          <w:rFonts w:ascii="黑体" w:eastAsia="黑体" w:hAnsi="黑体" w:hint="eastAsia"/>
          <w:b/>
          <w:color w:val="000000"/>
          <w:sz w:val="30"/>
          <w:szCs w:val="30"/>
        </w:rPr>
        <w:t>工</w:t>
      </w:r>
      <w:r>
        <w:rPr>
          <w:rFonts w:ascii="黑体" w:eastAsia="黑体" w:hAnsi="黑体"/>
          <w:b/>
          <w:color w:val="000000"/>
          <w:sz w:val="30"/>
          <w:szCs w:val="30"/>
        </w:rPr>
        <w:t xml:space="preserve">  </w:t>
      </w:r>
      <w:r>
        <w:rPr>
          <w:rFonts w:ascii="黑体" w:eastAsia="黑体" w:hAnsi="黑体" w:hint="eastAsia"/>
          <w:b/>
          <w:color w:val="000000"/>
          <w:sz w:val="30"/>
          <w:szCs w:val="30"/>
        </w:rPr>
        <w:t>学</w:t>
      </w:r>
      <w:r>
        <w:rPr>
          <w:rFonts w:ascii="黑体" w:eastAsia="黑体" w:hAnsi="黑体"/>
          <w:b/>
          <w:color w:val="000000"/>
          <w:sz w:val="30"/>
          <w:szCs w:val="30"/>
        </w:rPr>
        <w:t xml:space="preserve">  </w:t>
      </w:r>
      <w:r>
        <w:rPr>
          <w:rFonts w:ascii="黑体" w:eastAsia="黑体" w:hAnsi="黑体" w:hint="eastAsia"/>
          <w:b/>
          <w:color w:val="000000"/>
          <w:sz w:val="30"/>
          <w:szCs w:val="30"/>
        </w:rPr>
        <w:t>院</w:t>
      </w:r>
    </w:p>
    <w:p w:rsidR="00DF2384" w:rsidRDefault="00DF2384">
      <w:pPr>
        <w:ind w:rightChars="1160" w:right="2436"/>
        <w:jc w:val="center"/>
        <w:rPr>
          <w:rFonts w:ascii="黑体" w:eastAsia="黑体" w:hAnsi="黑体"/>
          <w:b/>
          <w:color w:val="000000"/>
          <w:sz w:val="30"/>
          <w:szCs w:val="30"/>
        </w:rPr>
      </w:pPr>
      <w:r>
        <w:rPr>
          <w:rFonts w:ascii="黑体" w:eastAsia="黑体" w:hAnsi="黑体"/>
          <w:b/>
          <w:color w:val="000000"/>
          <w:sz w:val="30"/>
          <w:szCs w:val="30"/>
        </w:rPr>
        <w:t xml:space="preserve">                2019</w:t>
      </w:r>
      <w:r>
        <w:rPr>
          <w:rFonts w:ascii="黑体" w:eastAsia="黑体" w:hAnsi="黑体" w:hint="eastAsia"/>
          <w:b/>
          <w:color w:val="000000"/>
          <w:sz w:val="30"/>
          <w:szCs w:val="30"/>
        </w:rPr>
        <w:t>年</w:t>
      </w:r>
      <w:r>
        <w:rPr>
          <w:rFonts w:ascii="黑体" w:eastAsia="黑体" w:hAnsi="黑体"/>
          <w:b/>
          <w:color w:val="000000"/>
          <w:sz w:val="30"/>
          <w:szCs w:val="30"/>
        </w:rPr>
        <w:t xml:space="preserve"> 5</w:t>
      </w:r>
      <w:r>
        <w:rPr>
          <w:rFonts w:ascii="黑体" w:eastAsia="黑体" w:hAnsi="黑体" w:hint="eastAsia"/>
          <w:b/>
          <w:color w:val="000000"/>
          <w:sz w:val="30"/>
          <w:szCs w:val="30"/>
        </w:rPr>
        <w:t>月</w:t>
      </w:r>
      <w:r>
        <w:rPr>
          <w:rFonts w:ascii="黑体" w:eastAsia="黑体" w:hAnsi="黑体"/>
          <w:b/>
          <w:color w:val="000000"/>
          <w:sz w:val="30"/>
          <w:szCs w:val="30"/>
        </w:rPr>
        <w:t>6</w:t>
      </w:r>
      <w:r>
        <w:rPr>
          <w:rFonts w:ascii="黑体" w:eastAsia="黑体" w:hAnsi="黑体" w:hint="eastAsia"/>
          <w:b/>
          <w:color w:val="000000"/>
          <w:sz w:val="30"/>
          <w:szCs w:val="30"/>
        </w:rPr>
        <w:t>日</w:t>
      </w:r>
    </w:p>
    <w:p w:rsidR="00DF2384" w:rsidRDefault="00DF2384">
      <w:pPr>
        <w:jc w:val="center"/>
        <w:rPr>
          <w:b/>
          <w:color w:val="000000"/>
          <w:sz w:val="36"/>
          <w:szCs w:val="36"/>
        </w:rPr>
      </w:pPr>
    </w:p>
    <w:p w:rsidR="00DF2384" w:rsidRDefault="00DF2384">
      <w:pPr>
        <w:jc w:val="center"/>
        <w:rPr>
          <w:b/>
          <w:color w:val="000000"/>
          <w:sz w:val="36"/>
          <w:szCs w:val="36"/>
        </w:rPr>
      </w:pPr>
    </w:p>
    <w:p w:rsidR="00DF2384" w:rsidRDefault="00DF2384">
      <w:pPr>
        <w:jc w:val="center"/>
        <w:rPr>
          <w:b/>
          <w:color w:val="000000"/>
          <w:sz w:val="36"/>
          <w:szCs w:val="36"/>
        </w:rPr>
      </w:pPr>
      <w:r>
        <w:rPr>
          <w:rFonts w:hint="eastAsia"/>
          <w:b/>
          <w:color w:val="000000"/>
          <w:sz w:val="36"/>
          <w:szCs w:val="36"/>
        </w:rPr>
        <w:t>目</w:t>
      </w:r>
      <w:r>
        <w:rPr>
          <w:b/>
          <w:color w:val="000000"/>
          <w:sz w:val="36"/>
          <w:szCs w:val="36"/>
        </w:rPr>
        <w:t xml:space="preserve">  </w:t>
      </w:r>
      <w:r>
        <w:rPr>
          <w:rFonts w:hint="eastAsia"/>
          <w:b/>
          <w:color w:val="000000"/>
          <w:sz w:val="36"/>
          <w:szCs w:val="36"/>
        </w:rPr>
        <w:t>录</w:t>
      </w:r>
    </w:p>
    <w:p w:rsidR="00DF2384" w:rsidRDefault="00DF2384">
      <w:pPr>
        <w:ind w:rightChars="1160" w:right="2436"/>
        <w:jc w:val="center"/>
        <w:rPr>
          <w:b/>
          <w:color w:val="000000"/>
          <w:szCs w:val="21"/>
        </w:rPr>
      </w:pPr>
    </w:p>
    <w:p w:rsidR="00DF2384" w:rsidRDefault="00DF2384">
      <w:pPr>
        <w:ind w:rightChars="1160" w:right="2436"/>
        <w:jc w:val="center"/>
        <w:rPr>
          <w:b/>
          <w:color w:val="000000"/>
          <w:szCs w:val="21"/>
        </w:rPr>
      </w:pPr>
    </w:p>
    <w:p w:rsidR="00DF2384" w:rsidRDefault="00DF2384">
      <w:pPr>
        <w:jc w:val="center"/>
        <w:rPr>
          <w:color w:val="000000"/>
          <w:sz w:val="28"/>
        </w:rPr>
      </w:pPr>
    </w:p>
    <w:p w:rsidR="00DF2384" w:rsidRDefault="00DF2384">
      <w:pPr>
        <w:spacing w:line="360" w:lineRule="auto"/>
        <w:rPr>
          <w:rFonts w:ascii="宋体"/>
          <w:sz w:val="30"/>
          <w:szCs w:val="30"/>
        </w:rPr>
      </w:pPr>
      <w:r>
        <w:rPr>
          <w:rFonts w:ascii="宋体" w:hAnsi="宋体" w:hint="eastAsia"/>
          <w:sz w:val="30"/>
          <w:szCs w:val="30"/>
        </w:rPr>
        <w:t>第一章</w:t>
      </w:r>
      <w:r>
        <w:rPr>
          <w:rFonts w:ascii="宋体" w:hAnsi="宋体"/>
          <w:sz w:val="30"/>
          <w:szCs w:val="30"/>
        </w:rPr>
        <w:t xml:space="preserve">   </w:t>
      </w:r>
      <w:r>
        <w:rPr>
          <w:rFonts w:ascii="宋体" w:hAnsi="宋体" w:hint="eastAsia"/>
          <w:sz w:val="30"/>
          <w:szCs w:val="30"/>
        </w:rPr>
        <w:t>投标须知</w:t>
      </w:r>
      <w:r>
        <w:rPr>
          <w:rFonts w:ascii="宋体" w:hAnsi="宋体"/>
          <w:sz w:val="30"/>
          <w:szCs w:val="30"/>
        </w:rPr>
        <w:t xml:space="preserve">  </w:t>
      </w:r>
      <w:r>
        <w:rPr>
          <w:rFonts w:ascii="宋体" w:hint="eastAsia"/>
          <w:sz w:val="30"/>
          <w:szCs w:val="30"/>
        </w:rPr>
        <w:t>…………………………………………</w:t>
      </w:r>
      <w:r>
        <w:rPr>
          <w:rFonts w:ascii="宋体" w:hAnsi="宋体"/>
          <w:sz w:val="30"/>
          <w:szCs w:val="30"/>
        </w:rPr>
        <w:t xml:space="preserve"> 3</w:t>
      </w:r>
    </w:p>
    <w:p w:rsidR="00DF2384" w:rsidRDefault="00DF2384">
      <w:pPr>
        <w:spacing w:line="360" w:lineRule="auto"/>
        <w:rPr>
          <w:rFonts w:ascii="宋体"/>
          <w:sz w:val="30"/>
          <w:szCs w:val="30"/>
        </w:rPr>
      </w:pPr>
      <w:r>
        <w:rPr>
          <w:rFonts w:ascii="宋体" w:hAnsi="宋体" w:hint="eastAsia"/>
          <w:sz w:val="30"/>
          <w:szCs w:val="30"/>
        </w:rPr>
        <w:t>第二章</w:t>
      </w:r>
      <w:r>
        <w:rPr>
          <w:rFonts w:ascii="宋体" w:hAnsi="宋体"/>
          <w:sz w:val="30"/>
          <w:szCs w:val="30"/>
        </w:rPr>
        <w:t xml:space="preserve">   </w:t>
      </w:r>
      <w:r>
        <w:rPr>
          <w:rFonts w:ascii="宋体" w:hAnsi="宋体" w:hint="eastAsia"/>
          <w:sz w:val="30"/>
          <w:szCs w:val="30"/>
        </w:rPr>
        <w:t>监理合同及补充条款</w:t>
      </w:r>
      <w:r>
        <w:rPr>
          <w:rFonts w:ascii="宋体" w:hint="eastAsia"/>
          <w:sz w:val="30"/>
          <w:szCs w:val="30"/>
        </w:rPr>
        <w:t>………………………………</w:t>
      </w:r>
      <w:r>
        <w:rPr>
          <w:rFonts w:ascii="宋体" w:hAnsi="宋体"/>
          <w:sz w:val="30"/>
          <w:szCs w:val="30"/>
        </w:rPr>
        <w:t xml:space="preserve"> 15</w:t>
      </w:r>
    </w:p>
    <w:p w:rsidR="00DF2384" w:rsidRDefault="00DF2384">
      <w:pPr>
        <w:spacing w:line="360" w:lineRule="auto"/>
        <w:rPr>
          <w:rFonts w:ascii="宋体"/>
          <w:sz w:val="30"/>
          <w:szCs w:val="30"/>
        </w:rPr>
      </w:pPr>
      <w:r>
        <w:rPr>
          <w:rFonts w:ascii="宋体" w:hAnsi="宋体" w:hint="eastAsia"/>
          <w:sz w:val="30"/>
          <w:szCs w:val="30"/>
        </w:rPr>
        <w:t>第三章</w:t>
      </w:r>
      <w:r>
        <w:rPr>
          <w:rFonts w:ascii="宋体" w:hAnsi="宋体"/>
          <w:sz w:val="30"/>
          <w:szCs w:val="30"/>
        </w:rPr>
        <w:t xml:space="preserve">   </w:t>
      </w:r>
      <w:r>
        <w:rPr>
          <w:rFonts w:ascii="宋体" w:hAnsi="宋体" w:hint="eastAsia"/>
          <w:sz w:val="30"/>
          <w:szCs w:val="30"/>
        </w:rPr>
        <w:t>技术规范</w:t>
      </w:r>
      <w:r>
        <w:rPr>
          <w:rFonts w:ascii="宋体" w:hAnsi="宋体"/>
          <w:sz w:val="30"/>
          <w:szCs w:val="30"/>
        </w:rPr>
        <w:t xml:space="preserve">  </w:t>
      </w:r>
      <w:r>
        <w:rPr>
          <w:rFonts w:ascii="宋体" w:hint="eastAsia"/>
          <w:sz w:val="30"/>
          <w:szCs w:val="30"/>
        </w:rPr>
        <w:t>…………………………………………</w:t>
      </w:r>
      <w:r>
        <w:rPr>
          <w:rFonts w:ascii="宋体" w:hAnsi="宋体"/>
          <w:sz w:val="30"/>
          <w:szCs w:val="30"/>
        </w:rPr>
        <w:t xml:space="preserve"> 26</w:t>
      </w:r>
    </w:p>
    <w:p w:rsidR="00DF2384" w:rsidRDefault="00DF2384">
      <w:pPr>
        <w:spacing w:line="360" w:lineRule="auto"/>
        <w:rPr>
          <w:rFonts w:ascii="宋体"/>
          <w:sz w:val="30"/>
          <w:szCs w:val="30"/>
        </w:rPr>
      </w:pPr>
      <w:r>
        <w:rPr>
          <w:rFonts w:ascii="宋体" w:hAnsi="宋体" w:hint="eastAsia"/>
          <w:sz w:val="30"/>
          <w:szCs w:val="30"/>
        </w:rPr>
        <w:t>第四章</w:t>
      </w:r>
      <w:r>
        <w:rPr>
          <w:rFonts w:ascii="宋体" w:hAnsi="宋体"/>
          <w:sz w:val="30"/>
          <w:szCs w:val="30"/>
        </w:rPr>
        <w:t xml:space="preserve">   </w:t>
      </w:r>
      <w:r>
        <w:rPr>
          <w:rFonts w:ascii="宋体" w:hAnsi="宋体" w:hint="eastAsia"/>
          <w:sz w:val="30"/>
          <w:szCs w:val="30"/>
        </w:rPr>
        <w:t>投标文件表式</w:t>
      </w:r>
      <w:r>
        <w:rPr>
          <w:rFonts w:ascii="宋体" w:hAnsi="宋体"/>
          <w:sz w:val="30"/>
          <w:szCs w:val="30"/>
        </w:rPr>
        <w:t xml:space="preserve">  </w:t>
      </w:r>
      <w:r>
        <w:rPr>
          <w:rFonts w:ascii="宋体" w:hAnsi="宋体" w:hint="eastAsia"/>
          <w:sz w:val="30"/>
          <w:szCs w:val="30"/>
        </w:rPr>
        <w:t>……………………………………</w:t>
      </w:r>
      <w:r>
        <w:rPr>
          <w:rFonts w:ascii="宋体" w:hAnsi="宋体"/>
          <w:sz w:val="30"/>
          <w:szCs w:val="30"/>
        </w:rPr>
        <w:t xml:space="preserve"> 27</w:t>
      </w:r>
    </w:p>
    <w:p w:rsidR="00DF2384" w:rsidRDefault="00DF2384">
      <w:pPr>
        <w:spacing w:line="360" w:lineRule="auto"/>
        <w:rPr>
          <w:rFonts w:ascii="宋体"/>
          <w:sz w:val="30"/>
          <w:szCs w:val="30"/>
        </w:rPr>
      </w:pPr>
      <w:r>
        <w:rPr>
          <w:rFonts w:ascii="宋体" w:hAnsi="宋体" w:hint="eastAsia"/>
          <w:sz w:val="30"/>
          <w:szCs w:val="30"/>
        </w:rPr>
        <w:t>第五章</w:t>
      </w:r>
      <w:r>
        <w:rPr>
          <w:rFonts w:ascii="宋体" w:hAnsi="宋体"/>
          <w:sz w:val="30"/>
          <w:szCs w:val="30"/>
        </w:rPr>
        <w:t xml:space="preserve">   </w:t>
      </w:r>
      <w:r>
        <w:rPr>
          <w:rFonts w:ascii="宋体" w:hAnsi="宋体" w:hint="eastAsia"/>
          <w:sz w:val="30"/>
          <w:szCs w:val="30"/>
        </w:rPr>
        <w:t>图纸、技术资料及附件</w:t>
      </w:r>
      <w:r>
        <w:rPr>
          <w:rFonts w:ascii="宋体" w:hint="eastAsia"/>
          <w:sz w:val="30"/>
          <w:szCs w:val="30"/>
        </w:rPr>
        <w:t>……………………………</w:t>
      </w:r>
      <w:r>
        <w:rPr>
          <w:rFonts w:ascii="宋体" w:hAnsi="宋体"/>
          <w:sz w:val="30"/>
          <w:szCs w:val="30"/>
        </w:rPr>
        <w:t xml:space="preserve"> 37</w:t>
      </w:r>
    </w:p>
    <w:p w:rsidR="00DF2384" w:rsidRDefault="00DF2384">
      <w:pPr>
        <w:rPr>
          <w:color w:val="000000"/>
          <w:sz w:val="28"/>
        </w:rPr>
      </w:pPr>
    </w:p>
    <w:p w:rsidR="00DF2384" w:rsidRDefault="00DF2384">
      <w:pPr>
        <w:spacing w:line="360" w:lineRule="auto"/>
        <w:ind w:firstLineChars="200" w:firstLine="420"/>
        <w:rPr>
          <w:bCs/>
          <w:color w:val="000000"/>
          <w:szCs w:val="21"/>
        </w:rPr>
      </w:pPr>
    </w:p>
    <w:p w:rsidR="00DF2384" w:rsidRDefault="00DF2384">
      <w:pPr>
        <w:ind w:firstLineChars="200" w:firstLine="420"/>
        <w:rPr>
          <w:bCs/>
          <w:color w:val="000000"/>
          <w:szCs w:val="21"/>
        </w:rPr>
      </w:pPr>
    </w:p>
    <w:p w:rsidR="00DF2384" w:rsidRDefault="00DF2384">
      <w:pPr>
        <w:widowControl/>
        <w:rPr>
          <w:bCs/>
          <w:color w:val="000000"/>
          <w:szCs w:val="21"/>
        </w:rPr>
      </w:pPr>
      <w:r>
        <w:rPr>
          <w:bCs/>
          <w:color w:val="000000"/>
          <w:szCs w:val="21"/>
        </w:rPr>
        <w:t xml:space="preserve">       </w:t>
      </w:r>
    </w:p>
    <w:p w:rsidR="00DF2384" w:rsidRDefault="00DF2384">
      <w:pPr>
        <w:tabs>
          <w:tab w:val="center" w:pos="4082"/>
        </w:tabs>
        <w:spacing w:line="480" w:lineRule="exact"/>
        <w:rPr>
          <w:b/>
          <w:color w:val="000000"/>
          <w:szCs w:val="21"/>
        </w:rPr>
      </w:pPr>
    </w:p>
    <w:p w:rsidR="00DF2384" w:rsidRDefault="00DF2384">
      <w:pPr>
        <w:tabs>
          <w:tab w:val="center" w:pos="4082"/>
        </w:tabs>
        <w:spacing w:line="480" w:lineRule="exact"/>
        <w:jc w:val="center"/>
        <w:rPr>
          <w:color w:val="000000"/>
          <w:szCs w:val="21"/>
        </w:rPr>
      </w:pPr>
    </w:p>
    <w:p w:rsidR="00DF2384" w:rsidRDefault="00DF2384">
      <w:pPr>
        <w:rPr>
          <w:color w:val="000000"/>
        </w:rPr>
      </w:pPr>
    </w:p>
    <w:p w:rsidR="00DF2384" w:rsidRDefault="00DF2384">
      <w:pPr>
        <w:rPr>
          <w:color w:val="000000"/>
        </w:rPr>
      </w:pPr>
    </w:p>
    <w:p w:rsidR="00DF2384" w:rsidRDefault="00DF2384">
      <w:pPr>
        <w:rPr>
          <w:color w:val="000000"/>
        </w:rPr>
      </w:pPr>
    </w:p>
    <w:p w:rsidR="00DF2384" w:rsidRDefault="00DF2384">
      <w:pPr>
        <w:rPr>
          <w:color w:val="000000"/>
        </w:rPr>
      </w:pPr>
    </w:p>
    <w:p w:rsidR="00DF2384" w:rsidRDefault="00DF2384">
      <w:pPr>
        <w:rPr>
          <w:color w:val="000000"/>
        </w:rPr>
      </w:pPr>
    </w:p>
    <w:p w:rsidR="00DF2384" w:rsidRDefault="00DF2384">
      <w:pPr>
        <w:rPr>
          <w:color w:val="000000"/>
        </w:rPr>
      </w:pPr>
    </w:p>
    <w:p w:rsidR="00DF2384" w:rsidRDefault="00DF2384">
      <w:pPr>
        <w:rPr>
          <w:color w:val="000000"/>
        </w:rPr>
      </w:pPr>
    </w:p>
    <w:p w:rsidR="00DF2384" w:rsidRDefault="00DF2384">
      <w:pPr>
        <w:rPr>
          <w:color w:val="000000"/>
        </w:rPr>
      </w:pPr>
    </w:p>
    <w:p w:rsidR="00DF2384" w:rsidRDefault="00DF2384">
      <w:pPr>
        <w:rPr>
          <w:color w:val="000000"/>
        </w:rPr>
      </w:pPr>
    </w:p>
    <w:p w:rsidR="00DF2384" w:rsidRDefault="00DF2384">
      <w:pPr>
        <w:rPr>
          <w:color w:val="000000"/>
        </w:rPr>
      </w:pPr>
    </w:p>
    <w:p w:rsidR="00DF2384" w:rsidRDefault="00DF2384">
      <w:pPr>
        <w:rPr>
          <w:color w:val="000000"/>
        </w:rPr>
      </w:pPr>
    </w:p>
    <w:p w:rsidR="00DF2384" w:rsidRDefault="00DF2384">
      <w:pPr>
        <w:rPr>
          <w:color w:val="000000"/>
        </w:rPr>
      </w:pPr>
    </w:p>
    <w:p w:rsidR="00DF2384" w:rsidRDefault="00DF2384">
      <w:pPr>
        <w:rPr>
          <w:color w:val="000000"/>
        </w:rPr>
      </w:pPr>
    </w:p>
    <w:p w:rsidR="00DF2384" w:rsidRDefault="00DF2384">
      <w:pPr>
        <w:rPr>
          <w:color w:val="000000"/>
        </w:rPr>
      </w:pPr>
    </w:p>
    <w:p w:rsidR="00DF2384" w:rsidRDefault="00DF2384">
      <w:pPr>
        <w:rPr>
          <w:color w:val="000000"/>
        </w:rPr>
      </w:pPr>
    </w:p>
    <w:p w:rsidR="00DF2384" w:rsidRDefault="00DF2384">
      <w:pPr>
        <w:rPr>
          <w:color w:val="000000"/>
        </w:rPr>
      </w:pPr>
    </w:p>
    <w:p w:rsidR="00DF2384" w:rsidRDefault="00DF2384">
      <w:pPr>
        <w:rPr>
          <w:color w:val="000000"/>
        </w:rPr>
      </w:pPr>
    </w:p>
    <w:p w:rsidR="00DF2384" w:rsidRDefault="00DF2384">
      <w:pPr>
        <w:rPr>
          <w:color w:val="000000"/>
        </w:rPr>
      </w:pPr>
    </w:p>
    <w:p w:rsidR="00DF2384" w:rsidRDefault="00DF2384">
      <w:pPr>
        <w:rPr>
          <w:color w:val="000000"/>
        </w:rPr>
      </w:pPr>
    </w:p>
    <w:p w:rsidR="00DF2384" w:rsidRDefault="00DF2384">
      <w:pPr>
        <w:spacing w:line="360" w:lineRule="exact"/>
        <w:jc w:val="center"/>
        <w:rPr>
          <w:rFonts w:ascii="方正小标宋简体" w:eastAsia="方正小标宋简体"/>
          <w:color w:val="000000"/>
          <w:sz w:val="36"/>
          <w:szCs w:val="36"/>
        </w:rPr>
      </w:pPr>
      <w:r>
        <w:rPr>
          <w:rFonts w:ascii="方正小标宋简体" w:eastAsia="方正小标宋简体" w:hint="eastAsia"/>
          <w:color w:val="000000"/>
          <w:sz w:val="36"/>
          <w:szCs w:val="36"/>
        </w:rPr>
        <w:t>第一章</w:t>
      </w:r>
      <w:r>
        <w:rPr>
          <w:rFonts w:ascii="方正小标宋简体" w:eastAsia="方正小标宋简体"/>
          <w:color w:val="000000"/>
          <w:sz w:val="36"/>
          <w:szCs w:val="36"/>
        </w:rPr>
        <w:t xml:space="preserve"> </w:t>
      </w:r>
      <w:r>
        <w:rPr>
          <w:rFonts w:ascii="方正小标宋简体" w:eastAsia="方正小标宋简体" w:hint="eastAsia"/>
          <w:color w:val="000000"/>
          <w:sz w:val="36"/>
          <w:szCs w:val="36"/>
        </w:rPr>
        <w:t>投标须知</w:t>
      </w:r>
    </w:p>
    <w:p w:rsidR="00DF2384" w:rsidRDefault="00DF2384">
      <w:pPr>
        <w:spacing w:line="360" w:lineRule="exact"/>
        <w:ind w:firstLineChars="200" w:firstLine="480"/>
        <w:rPr>
          <w:color w:val="000000"/>
          <w:sz w:val="24"/>
          <w:szCs w:val="24"/>
        </w:rPr>
      </w:pPr>
    </w:p>
    <w:p w:rsidR="00DF2384" w:rsidRDefault="00DF2384">
      <w:pPr>
        <w:spacing w:line="440" w:lineRule="exact"/>
        <w:ind w:firstLineChars="200" w:firstLine="480"/>
        <w:rPr>
          <w:color w:val="000000"/>
          <w:sz w:val="24"/>
          <w:szCs w:val="24"/>
        </w:rPr>
      </w:pPr>
      <w:r>
        <w:rPr>
          <w:rFonts w:hint="eastAsia"/>
          <w:color w:val="000000"/>
          <w:sz w:val="24"/>
          <w:szCs w:val="24"/>
        </w:rPr>
        <w:t>一、招标项目</w:t>
      </w:r>
    </w:p>
    <w:p w:rsidR="00DF2384" w:rsidRDefault="00DF2384">
      <w:pPr>
        <w:spacing w:line="440" w:lineRule="exact"/>
        <w:ind w:firstLineChars="200" w:firstLine="480"/>
        <w:rPr>
          <w:color w:val="000000"/>
          <w:sz w:val="24"/>
          <w:szCs w:val="24"/>
        </w:rPr>
      </w:pPr>
      <w:r>
        <w:rPr>
          <w:color w:val="000000"/>
          <w:sz w:val="24"/>
          <w:szCs w:val="24"/>
        </w:rPr>
        <w:t>1.</w:t>
      </w:r>
      <w:r>
        <w:rPr>
          <w:rFonts w:hint="eastAsia"/>
          <w:color w:val="000000"/>
          <w:sz w:val="24"/>
          <w:szCs w:val="24"/>
        </w:rPr>
        <w:t>项目名称：</w:t>
      </w:r>
      <w:r>
        <w:rPr>
          <w:color w:val="000000"/>
          <w:sz w:val="24"/>
          <w:szCs w:val="24"/>
        </w:rPr>
        <w:t>2019</w:t>
      </w:r>
      <w:r>
        <w:rPr>
          <w:rFonts w:hint="eastAsia"/>
          <w:color w:val="000000"/>
          <w:sz w:val="24"/>
          <w:szCs w:val="24"/>
        </w:rPr>
        <w:t>年学生宿舍楼修缮工程监理服务。</w:t>
      </w:r>
    </w:p>
    <w:p w:rsidR="00DF2384" w:rsidRDefault="00DF2384">
      <w:pPr>
        <w:widowControl/>
        <w:spacing w:line="440" w:lineRule="exact"/>
        <w:ind w:firstLineChars="200" w:firstLine="480"/>
        <w:rPr>
          <w:sz w:val="24"/>
          <w:szCs w:val="24"/>
        </w:rPr>
      </w:pPr>
      <w:r>
        <w:rPr>
          <w:sz w:val="24"/>
          <w:szCs w:val="24"/>
        </w:rPr>
        <w:t>2.</w:t>
      </w:r>
      <w:r>
        <w:rPr>
          <w:rFonts w:hint="eastAsia"/>
          <w:sz w:val="24"/>
          <w:szCs w:val="24"/>
        </w:rPr>
        <w:t>本项目招标控制价：</w:t>
      </w:r>
    </w:p>
    <w:p w:rsidR="00DF2384" w:rsidRPr="009C51AA" w:rsidRDefault="00DF2384">
      <w:pPr>
        <w:widowControl/>
        <w:spacing w:line="440" w:lineRule="exact"/>
        <w:ind w:firstLineChars="200" w:firstLine="480"/>
        <w:rPr>
          <w:sz w:val="24"/>
          <w:szCs w:val="24"/>
        </w:rPr>
      </w:pPr>
      <w:r>
        <w:rPr>
          <w:rFonts w:hint="eastAsia"/>
          <w:sz w:val="24"/>
          <w:szCs w:val="24"/>
        </w:rPr>
        <w:t>标段一：</w:t>
      </w:r>
      <w:r>
        <w:rPr>
          <w:sz w:val="24"/>
          <w:szCs w:val="24"/>
        </w:rPr>
        <w:t>9</w:t>
      </w:r>
      <w:r>
        <w:rPr>
          <w:rFonts w:hint="eastAsia"/>
          <w:sz w:val="24"/>
          <w:szCs w:val="24"/>
        </w:rPr>
        <w:t>万元</w:t>
      </w:r>
      <w:r w:rsidRPr="009C51AA">
        <w:rPr>
          <w:rFonts w:hint="eastAsia"/>
          <w:sz w:val="24"/>
          <w:szCs w:val="24"/>
        </w:rPr>
        <w:t>（超过此价格的投标作无效标处理）。</w:t>
      </w:r>
    </w:p>
    <w:p w:rsidR="00DF2384" w:rsidRPr="009C51AA" w:rsidRDefault="00DF2384">
      <w:pPr>
        <w:widowControl/>
        <w:spacing w:line="440" w:lineRule="exact"/>
        <w:ind w:firstLineChars="200" w:firstLine="480"/>
        <w:rPr>
          <w:sz w:val="24"/>
          <w:szCs w:val="24"/>
        </w:rPr>
      </w:pPr>
      <w:r w:rsidRPr="009C51AA">
        <w:rPr>
          <w:rFonts w:hint="eastAsia"/>
          <w:sz w:val="24"/>
          <w:szCs w:val="24"/>
        </w:rPr>
        <w:t>标段二：</w:t>
      </w:r>
      <w:r w:rsidRPr="009C51AA">
        <w:rPr>
          <w:sz w:val="24"/>
          <w:szCs w:val="24"/>
        </w:rPr>
        <w:t>6</w:t>
      </w:r>
      <w:r w:rsidRPr="009C51AA">
        <w:rPr>
          <w:rFonts w:hint="eastAsia"/>
          <w:sz w:val="24"/>
          <w:szCs w:val="24"/>
        </w:rPr>
        <w:t>万元（超过此价格的投标作无效标处理）。</w:t>
      </w:r>
    </w:p>
    <w:p w:rsidR="00DF2384" w:rsidRDefault="00DF2384">
      <w:pPr>
        <w:widowControl/>
        <w:spacing w:line="440" w:lineRule="exact"/>
        <w:ind w:firstLineChars="200" w:firstLine="480"/>
        <w:rPr>
          <w:sz w:val="24"/>
          <w:szCs w:val="24"/>
        </w:rPr>
      </w:pPr>
      <w:r>
        <w:rPr>
          <w:rFonts w:hint="eastAsia"/>
          <w:sz w:val="24"/>
          <w:szCs w:val="24"/>
        </w:rPr>
        <w:t>各投标人可投其中一个标段，也可投两个标段，但最多只可以中一个标段。</w:t>
      </w:r>
    </w:p>
    <w:p w:rsidR="00DF2384" w:rsidRDefault="00DF2384">
      <w:pPr>
        <w:widowControl/>
        <w:spacing w:line="440" w:lineRule="exact"/>
        <w:ind w:firstLineChars="200" w:firstLine="480"/>
        <w:rPr>
          <w:sz w:val="24"/>
          <w:szCs w:val="24"/>
        </w:rPr>
      </w:pPr>
      <w:r>
        <w:rPr>
          <w:sz w:val="24"/>
          <w:szCs w:val="24"/>
        </w:rPr>
        <w:t>3.</w:t>
      </w:r>
      <w:r>
        <w:rPr>
          <w:rFonts w:hint="eastAsia"/>
          <w:sz w:val="24"/>
          <w:szCs w:val="24"/>
        </w:rPr>
        <w:t>项目简要说明：</w:t>
      </w:r>
    </w:p>
    <w:p w:rsidR="00DF2384" w:rsidRDefault="00DF2384">
      <w:pPr>
        <w:widowControl/>
        <w:spacing w:line="440" w:lineRule="exact"/>
        <w:ind w:firstLineChars="200" w:firstLine="480"/>
        <w:rPr>
          <w:sz w:val="24"/>
          <w:szCs w:val="24"/>
        </w:rPr>
      </w:pPr>
      <w:r>
        <w:rPr>
          <w:rFonts w:hint="eastAsia"/>
          <w:sz w:val="24"/>
          <w:szCs w:val="24"/>
        </w:rPr>
        <w:t>标段一名称</w:t>
      </w:r>
      <w:r>
        <w:rPr>
          <w:sz w:val="24"/>
          <w:szCs w:val="24"/>
        </w:rPr>
        <w:t xml:space="preserve">: </w:t>
      </w:r>
      <w:r>
        <w:rPr>
          <w:rFonts w:hint="eastAsia"/>
          <w:sz w:val="24"/>
          <w:szCs w:val="24"/>
        </w:rPr>
        <w:t>淮阴工学院枚乘路校区兰苑</w:t>
      </w:r>
      <w:r>
        <w:rPr>
          <w:sz w:val="24"/>
          <w:szCs w:val="24"/>
        </w:rPr>
        <w:t>1#</w:t>
      </w:r>
      <w:r>
        <w:rPr>
          <w:rFonts w:hint="eastAsia"/>
          <w:sz w:val="24"/>
          <w:szCs w:val="24"/>
        </w:rPr>
        <w:t>、</w:t>
      </w:r>
      <w:r>
        <w:rPr>
          <w:sz w:val="24"/>
          <w:szCs w:val="24"/>
        </w:rPr>
        <w:t>2#</w:t>
      </w:r>
      <w:r>
        <w:rPr>
          <w:rFonts w:hint="eastAsia"/>
          <w:sz w:val="24"/>
          <w:szCs w:val="24"/>
        </w:rPr>
        <w:t>、</w:t>
      </w:r>
      <w:r>
        <w:rPr>
          <w:sz w:val="24"/>
          <w:szCs w:val="24"/>
        </w:rPr>
        <w:t>3#</w:t>
      </w:r>
      <w:r>
        <w:rPr>
          <w:rFonts w:hint="eastAsia"/>
          <w:sz w:val="24"/>
          <w:szCs w:val="24"/>
        </w:rPr>
        <w:t>、梅苑</w:t>
      </w:r>
      <w:r>
        <w:rPr>
          <w:sz w:val="24"/>
          <w:szCs w:val="24"/>
        </w:rPr>
        <w:t>3#</w:t>
      </w:r>
      <w:r>
        <w:rPr>
          <w:rFonts w:hint="eastAsia"/>
          <w:sz w:val="24"/>
          <w:szCs w:val="24"/>
        </w:rPr>
        <w:t>、</w:t>
      </w:r>
      <w:r>
        <w:rPr>
          <w:sz w:val="24"/>
          <w:szCs w:val="24"/>
        </w:rPr>
        <w:t>4#</w:t>
      </w:r>
      <w:r>
        <w:rPr>
          <w:rFonts w:hint="eastAsia"/>
          <w:sz w:val="24"/>
          <w:szCs w:val="24"/>
        </w:rPr>
        <w:t>学生宿舍楼修缮项目施工监理。（地址：淮安市枚乘东路</w:t>
      </w:r>
      <w:r>
        <w:rPr>
          <w:sz w:val="24"/>
          <w:szCs w:val="24"/>
        </w:rPr>
        <w:t>1</w:t>
      </w:r>
      <w:r>
        <w:rPr>
          <w:rFonts w:hint="eastAsia"/>
          <w:sz w:val="24"/>
          <w:szCs w:val="24"/>
        </w:rPr>
        <w:t>号</w:t>
      </w:r>
      <w:r>
        <w:rPr>
          <w:sz w:val="24"/>
          <w:szCs w:val="24"/>
        </w:rPr>
        <w:t>---</w:t>
      </w:r>
      <w:r>
        <w:rPr>
          <w:rFonts w:hint="eastAsia"/>
          <w:sz w:val="24"/>
          <w:szCs w:val="24"/>
        </w:rPr>
        <w:t>淮阴工学院枚乘路校区）</w:t>
      </w:r>
      <w:r>
        <w:rPr>
          <w:sz w:val="24"/>
          <w:szCs w:val="24"/>
        </w:rPr>
        <w:t xml:space="preserve">   </w:t>
      </w:r>
    </w:p>
    <w:p w:rsidR="00DF2384" w:rsidRDefault="00DF2384">
      <w:pPr>
        <w:widowControl/>
        <w:spacing w:line="440" w:lineRule="exact"/>
        <w:ind w:firstLineChars="200" w:firstLine="480"/>
        <w:rPr>
          <w:sz w:val="24"/>
          <w:szCs w:val="24"/>
        </w:rPr>
      </w:pPr>
      <w:r>
        <w:rPr>
          <w:rFonts w:hint="eastAsia"/>
          <w:sz w:val="24"/>
          <w:szCs w:val="24"/>
        </w:rPr>
        <w:t>标段二名称</w:t>
      </w:r>
      <w:r>
        <w:rPr>
          <w:sz w:val="24"/>
          <w:szCs w:val="24"/>
        </w:rPr>
        <w:t xml:space="preserve">: </w:t>
      </w:r>
      <w:r>
        <w:rPr>
          <w:rFonts w:hint="eastAsia"/>
          <w:sz w:val="24"/>
          <w:szCs w:val="24"/>
        </w:rPr>
        <w:t>淮阴工学院北京路校区丹桂苑</w:t>
      </w:r>
      <w:r>
        <w:rPr>
          <w:sz w:val="24"/>
          <w:szCs w:val="24"/>
        </w:rPr>
        <w:t>3#</w:t>
      </w:r>
      <w:r>
        <w:rPr>
          <w:rFonts w:hint="eastAsia"/>
          <w:sz w:val="24"/>
          <w:szCs w:val="24"/>
        </w:rPr>
        <w:t>、香樟苑</w:t>
      </w:r>
      <w:r>
        <w:rPr>
          <w:sz w:val="24"/>
          <w:szCs w:val="24"/>
        </w:rPr>
        <w:t>2#</w:t>
      </w:r>
      <w:r>
        <w:rPr>
          <w:rFonts w:hint="eastAsia"/>
          <w:sz w:val="24"/>
          <w:szCs w:val="24"/>
        </w:rPr>
        <w:t>、</w:t>
      </w:r>
      <w:r>
        <w:rPr>
          <w:sz w:val="24"/>
          <w:szCs w:val="24"/>
        </w:rPr>
        <w:t>7#</w:t>
      </w:r>
      <w:r>
        <w:rPr>
          <w:rFonts w:hint="eastAsia"/>
          <w:sz w:val="24"/>
          <w:szCs w:val="24"/>
        </w:rPr>
        <w:t>、</w:t>
      </w:r>
      <w:r>
        <w:rPr>
          <w:sz w:val="24"/>
          <w:szCs w:val="24"/>
        </w:rPr>
        <w:t>8#</w:t>
      </w:r>
      <w:r>
        <w:rPr>
          <w:rFonts w:hint="eastAsia"/>
          <w:sz w:val="24"/>
          <w:szCs w:val="24"/>
        </w:rPr>
        <w:t>学生宿舍楼修缮项目施工监理。</w:t>
      </w:r>
      <w:r>
        <w:rPr>
          <w:sz w:val="24"/>
          <w:szCs w:val="24"/>
        </w:rPr>
        <w:t>(</w:t>
      </w:r>
      <w:r>
        <w:rPr>
          <w:rFonts w:hint="eastAsia"/>
          <w:sz w:val="24"/>
          <w:szCs w:val="24"/>
        </w:rPr>
        <w:t>地址：淮安市北京北路</w:t>
      </w:r>
      <w:r>
        <w:rPr>
          <w:sz w:val="24"/>
          <w:szCs w:val="24"/>
        </w:rPr>
        <w:t>89</w:t>
      </w:r>
      <w:r>
        <w:rPr>
          <w:rFonts w:hint="eastAsia"/>
          <w:sz w:val="24"/>
          <w:szCs w:val="24"/>
        </w:rPr>
        <w:t>号</w:t>
      </w:r>
      <w:r>
        <w:rPr>
          <w:sz w:val="24"/>
          <w:szCs w:val="24"/>
        </w:rPr>
        <w:t>---</w:t>
      </w:r>
      <w:r>
        <w:rPr>
          <w:rFonts w:hint="eastAsia"/>
          <w:sz w:val="24"/>
          <w:szCs w:val="24"/>
        </w:rPr>
        <w:t>淮阴工学院北京路校区</w:t>
      </w:r>
      <w:r>
        <w:rPr>
          <w:sz w:val="24"/>
          <w:szCs w:val="24"/>
        </w:rPr>
        <w:t>)</w:t>
      </w:r>
    </w:p>
    <w:p w:rsidR="00DF2384" w:rsidRDefault="00DF2384">
      <w:pPr>
        <w:widowControl/>
        <w:spacing w:line="440" w:lineRule="exact"/>
        <w:ind w:firstLineChars="200" w:firstLine="480"/>
        <w:rPr>
          <w:sz w:val="24"/>
          <w:szCs w:val="24"/>
        </w:rPr>
      </w:pPr>
      <w:r>
        <w:rPr>
          <w:rFonts w:hint="eastAsia"/>
          <w:sz w:val="24"/>
          <w:szCs w:val="24"/>
        </w:rPr>
        <w:t>注：各投标人可投其中一个标段，也可投多个标段，但最多只可以中一个标段。</w:t>
      </w:r>
    </w:p>
    <w:p w:rsidR="00DF2384" w:rsidRDefault="00DF2384">
      <w:pPr>
        <w:widowControl/>
        <w:spacing w:line="440" w:lineRule="exact"/>
        <w:ind w:firstLineChars="200" w:firstLine="480"/>
        <w:rPr>
          <w:color w:val="FF0000"/>
          <w:sz w:val="24"/>
          <w:szCs w:val="24"/>
        </w:rPr>
      </w:pPr>
      <w:r>
        <w:rPr>
          <w:sz w:val="24"/>
          <w:szCs w:val="24"/>
        </w:rPr>
        <w:t>4.</w:t>
      </w:r>
      <w:r>
        <w:rPr>
          <w:rFonts w:hint="eastAsia"/>
          <w:sz w:val="24"/>
          <w:szCs w:val="24"/>
        </w:rPr>
        <w:t>工程内容：项目修缮（详见施工图纸及相关技术资料、国家现行相关施工规范及技术标准等所包括的全部内容，招标人保留定标后根据工程实际情况进行调整的权利）</w:t>
      </w:r>
    </w:p>
    <w:p w:rsidR="00DF2384" w:rsidRDefault="00DF2384">
      <w:pPr>
        <w:widowControl/>
        <w:spacing w:line="440" w:lineRule="exact"/>
        <w:ind w:firstLineChars="200" w:firstLine="480"/>
        <w:rPr>
          <w:sz w:val="24"/>
          <w:szCs w:val="24"/>
        </w:rPr>
      </w:pPr>
      <w:r>
        <w:rPr>
          <w:sz w:val="24"/>
          <w:szCs w:val="24"/>
        </w:rPr>
        <w:t>5.</w:t>
      </w:r>
      <w:r>
        <w:rPr>
          <w:rFonts w:hint="eastAsia"/>
          <w:sz w:val="24"/>
          <w:szCs w:val="24"/>
        </w:rPr>
        <w:t>招标范围及内容：淮阴工学院</w:t>
      </w:r>
      <w:r>
        <w:rPr>
          <w:sz w:val="24"/>
          <w:szCs w:val="24"/>
        </w:rPr>
        <w:t>2019</w:t>
      </w:r>
      <w:r>
        <w:rPr>
          <w:rFonts w:hint="eastAsia"/>
          <w:sz w:val="24"/>
          <w:szCs w:val="24"/>
        </w:rPr>
        <w:t>年学生宿舍楼修缮工程监理服务</w:t>
      </w:r>
      <w:r>
        <w:rPr>
          <w:sz w:val="24"/>
          <w:szCs w:val="24"/>
        </w:rPr>
        <w:t>(</w:t>
      </w:r>
      <w:r>
        <w:rPr>
          <w:rFonts w:hint="eastAsia"/>
          <w:sz w:val="24"/>
          <w:szCs w:val="24"/>
        </w:rPr>
        <w:t>三控制、三管理、一协调</w:t>
      </w:r>
      <w:r>
        <w:rPr>
          <w:sz w:val="24"/>
          <w:szCs w:val="24"/>
        </w:rPr>
        <w:t>)</w:t>
      </w:r>
      <w:r>
        <w:rPr>
          <w:rFonts w:hint="eastAsia"/>
          <w:sz w:val="24"/>
          <w:szCs w:val="24"/>
        </w:rPr>
        <w:t>，在工程实施过程中工程规模的调整、各种工程变更及竣工资料、决算初步审计均属于本监理范围。</w:t>
      </w:r>
    </w:p>
    <w:p w:rsidR="00DF2384" w:rsidRDefault="00DF2384">
      <w:pPr>
        <w:widowControl/>
        <w:spacing w:line="440" w:lineRule="exact"/>
        <w:ind w:firstLineChars="200" w:firstLine="480"/>
        <w:rPr>
          <w:sz w:val="24"/>
          <w:szCs w:val="24"/>
        </w:rPr>
      </w:pPr>
      <w:r>
        <w:rPr>
          <w:sz w:val="24"/>
          <w:szCs w:val="24"/>
        </w:rPr>
        <w:t>6.</w:t>
      </w:r>
      <w:r>
        <w:rPr>
          <w:rFonts w:hint="eastAsia"/>
          <w:sz w:val="24"/>
          <w:szCs w:val="24"/>
        </w:rPr>
        <w:t>质量要求：一次性验收合格。</w:t>
      </w:r>
    </w:p>
    <w:p w:rsidR="00DF2384" w:rsidRDefault="00DF2384">
      <w:pPr>
        <w:widowControl/>
        <w:spacing w:line="440" w:lineRule="exact"/>
        <w:ind w:firstLineChars="200" w:firstLine="480"/>
        <w:rPr>
          <w:sz w:val="24"/>
          <w:szCs w:val="24"/>
        </w:rPr>
      </w:pPr>
      <w:r>
        <w:rPr>
          <w:sz w:val="24"/>
          <w:szCs w:val="24"/>
        </w:rPr>
        <w:t>7.</w:t>
      </w:r>
      <w:r>
        <w:rPr>
          <w:rFonts w:hint="eastAsia"/>
          <w:sz w:val="24"/>
          <w:szCs w:val="24"/>
        </w:rPr>
        <w:t>服务期限：施工期（预期</w:t>
      </w:r>
      <w:r>
        <w:rPr>
          <w:sz w:val="24"/>
          <w:szCs w:val="24"/>
        </w:rPr>
        <w:t>2019.6.15-2019.8.31</w:t>
      </w:r>
      <w:r>
        <w:rPr>
          <w:rFonts w:hint="eastAsia"/>
          <w:sz w:val="24"/>
          <w:szCs w:val="24"/>
        </w:rPr>
        <w:t>）、保修期（五年）。</w:t>
      </w:r>
    </w:p>
    <w:p w:rsidR="00DF2384" w:rsidRDefault="00DF2384">
      <w:pPr>
        <w:widowControl/>
        <w:spacing w:line="440" w:lineRule="exact"/>
        <w:ind w:firstLineChars="200" w:firstLine="480"/>
        <w:rPr>
          <w:color w:val="000000"/>
          <w:sz w:val="24"/>
          <w:szCs w:val="24"/>
        </w:rPr>
      </w:pPr>
      <w:r>
        <w:rPr>
          <w:rFonts w:hint="eastAsia"/>
          <w:color w:val="000000"/>
          <w:sz w:val="24"/>
          <w:szCs w:val="24"/>
        </w:rPr>
        <w:t>二、投标人的资格条件</w:t>
      </w:r>
    </w:p>
    <w:p w:rsidR="00DF2384" w:rsidRDefault="00DF2384">
      <w:pPr>
        <w:widowControl/>
        <w:spacing w:line="440" w:lineRule="exact"/>
        <w:ind w:firstLineChars="200" w:firstLine="480"/>
        <w:rPr>
          <w:color w:val="000000"/>
          <w:sz w:val="24"/>
          <w:szCs w:val="24"/>
        </w:rPr>
      </w:pPr>
      <w:r>
        <w:rPr>
          <w:rFonts w:hint="eastAsia"/>
          <w:color w:val="000000"/>
          <w:sz w:val="24"/>
          <w:szCs w:val="24"/>
        </w:rPr>
        <w:t>参加本次招标活动的供应商除应当符合《中华人民共和国政府采购法》第二十二条的规定外，还必须具备以下条件：</w:t>
      </w:r>
    </w:p>
    <w:p w:rsidR="00DF2384" w:rsidRDefault="00DF2384">
      <w:pPr>
        <w:widowControl/>
        <w:spacing w:line="440" w:lineRule="exact"/>
        <w:ind w:firstLineChars="200" w:firstLine="480"/>
        <w:rPr>
          <w:color w:val="000000"/>
          <w:kern w:val="0"/>
          <w:sz w:val="24"/>
          <w:szCs w:val="24"/>
        </w:rPr>
      </w:pPr>
      <w:r>
        <w:rPr>
          <w:color w:val="000000"/>
          <w:kern w:val="0"/>
          <w:sz w:val="24"/>
          <w:szCs w:val="24"/>
        </w:rPr>
        <w:t>1</w:t>
      </w:r>
      <w:r>
        <w:rPr>
          <w:rFonts w:hint="eastAsia"/>
          <w:color w:val="000000"/>
          <w:kern w:val="0"/>
          <w:sz w:val="24"/>
          <w:szCs w:val="24"/>
        </w:rPr>
        <w:t>经国家行政主管部门批准注册的企业法人；</w:t>
      </w:r>
    </w:p>
    <w:p w:rsidR="00DF2384" w:rsidRDefault="00DF2384">
      <w:pPr>
        <w:widowControl/>
        <w:spacing w:line="440" w:lineRule="exact"/>
        <w:ind w:firstLineChars="200" w:firstLine="480"/>
        <w:jc w:val="left"/>
        <w:rPr>
          <w:rFonts w:ascii="宋体" w:cs="宋体"/>
          <w:color w:val="000000"/>
          <w:kern w:val="0"/>
          <w:sz w:val="24"/>
          <w:szCs w:val="24"/>
        </w:rPr>
      </w:pPr>
      <w:r>
        <w:rPr>
          <w:rFonts w:ascii="宋体" w:hAnsi="宋体" w:cs="宋体"/>
          <w:color w:val="000000"/>
          <w:kern w:val="0"/>
          <w:sz w:val="24"/>
          <w:szCs w:val="24"/>
        </w:rPr>
        <w:t>2</w:t>
      </w:r>
      <w:r>
        <w:rPr>
          <w:rFonts w:ascii="宋体" w:hAnsi="宋体" w:cs="宋体" w:hint="eastAsia"/>
          <w:color w:val="000000"/>
          <w:kern w:val="0"/>
          <w:sz w:val="24"/>
          <w:szCs w:val="24"/>
        </w:rPr>
        <w:t>具有本次采购服务的经营范围；</w:t>
      </w:r>
    </w:p>
    <w:p w:rsidR="00DF2384" w:rsidRDefault="00DF2384">
      <w:pPr>
        <w:widowControl/>
        <w:spacing w:line="440" w:lineRule="exact"/>
        <w:ind w:firstLineChars="200" w:firstLine="480"/>
        <w:jc w:val="left"/>
        <w:rPr>
          <w:rFonts w:ascii="宋体" w:cs="宋体"/>
          <w:kern w:val="0"/>
          <w:sz w:val="24"/>
          <w:szCs w:val="24"/>
        </w:rPr>
      </w:pPr>
      <w:r>
        <w:rPr>
          <w:color w:val="000000"/>
          <w:kern w:val="0"/>
          <w:sz w:val="24"/>
          <w:szCs w:val="24"/>
        </w:rPr>
        <w:t>3</w:t>
      </w:r>
      <w:r>
        <w:rPr>
          <w:rFonts w:ascii="宋体" w:hAnsi="宋体" w:cs="宋体" w:hint="eastAsia"/>
          <w:kern w:val="0"/>
          <w:sz w:val="24"/>
          <w:szCs w:val="24"/>
        </w:rPr>
        <w:t>投标人具有工程监理综合资质或房屋建筑工程甲级监理专业资质，总监理工程师具有房屋建筑工程专业国家注册监理工程师资格</w:t>
      </w:r>
      <w:r>
        <w:rPr>
          <w:rFonts w:hint="eastAsia"/>
          <w:bCs/>
          <w:color w:val="000000"/>
          <w:spacing w:val="15"/>
          <w:kern w:val="0"/>
          <w:sz w:val="24"/>
          <w:szCs w:val="24"/>
        </w:rPr>
        <w:t>；</w:t>
      </w:r>
    </w:p>
    <w:p w:rsidR="00DF2384" w:rsidRDefault="00DF2384">
      <w:pPr>
        <w:widowControl/>
        <w:spacing w:line="440" w:lineRule="exact"/>
        <w:ind w:firstLineChars="200" w:firstLine="540"/>
        <w:rPr>
          <w:color w:val="000000"/>
          <w:spacing w:val="15"/>
          <w:kern w:val="0"/>
          <w:sz w:val="24"/>
          <w:szCs w:val="24"/>
        </w:rPr>
      </w:pPr>
      <w:r>
        <w:rPr>
          <w:color w:val="000000"/>
          <w:spacing w:val="15"/>
          <w:kern w:val="0"/>
          <w:sz w:val="24"/>
          <w:szCs w:val="24"/>
        </w:rPr>
        <w:t>4</w:t>
      </w:r>
      <w:r>
        <w:rPr>
          <w:rFonts w:hint="eastAsia"/>
          <w:color w:val="000000"/>
          <w:spacing w:val="15"/>
          <w:kern w:val="0"/>
          <w:sz w:val="24"/>
          <w:szCs w:val="24"/>
        </w:rPr>
        <w:t>具有良好的经营行为和经营业绩，近三年在招投标活动中无不良记录；</w:t>
      </w:r>
    </w:p>
    <w:p w:rsidR="00DF2384" w:rsidRDefault="00DF2384">
      <w:pPr>
        <w:widowControl/>
        <w:spacing w:line="440" w:lineRule="exact"/>
        <w:ind w:firstLineChars="200" w:firstLine="540"/>
        <w:rPr>
          <w:color w:val="000000"/>
          <w:spacing w:val="15"/>
          <w:kern w:val="0"/>
          <w:sz w:val="24"/>
          <w:szCs w:val="24"/>
        </w:rPr>
      </w:pPr>
      <w:r>
        <w:rPr>
          <w:color w:val="000000"/>
          <w:spacing w:val="15"/>
          <w:kern w:val="0"/>
          <w:sz w:val="24"/>
          <w:szCs w:val="24"/>
        </w:rPr>
        <w:t>5</w:t>
      </w:r>
      <w:r>
        <w:rPr>
          <w:rFonts w:hint="eastAsia"/>
          <w:color w:val="000000"/>
          <w:spacing w:val="15"/>
          <w:kern w:val="0"/>
          <w:sz w:val="24"/>
          <w:szCs w:val="24"/>
        </w:rPr>
        <w:t>具备履行合同所必需的设备和专业技术能力；</w:t>
      </w:r>
    </w:p>
    <w:p w:rsidR="00DF2384" w:rsidRDefault="00DF2384">
      <w:pPr>
        <w:widowControl/>
        <w:spacing w:line="440" w:lineRule="exact"/>
        <w:ind w:firstLineChars="200" w:firstLine="540"/>
        <w:rPr>
          <w:color w:val="000000"/>
          <w:spacing w:val="15"/>
          <w:kern w:val="0"/>
          <w:sz w:val="24"/>
          <w:szCs w:val="24"/>
        </w:rPr>
      </w:pPr>
      <w:r>
        <w:rPr>
          <w:color w:val="000000"/>
          <w:spacing w:val="15"/>
          <w:kern w:val="0"/>
          <w:sz w:val="24"/>
          <w:szCs w:val="24"/>
        </w:rPr>
        <w:t>6</w:t>
      </w:r>
      <w:r>
        <w:rPr>
          <w:rFonts w:hint="eastAsia"/>
          <w:color w:val="000000"/>
          <w:spacing w:val="15"/>
          <w:kern w:val="0"/>
          <w:sz w:val="24"/>
          <w:szCs w:val="24"/>
        </w:rPr>
        <w:t>本次招标不接受联合体供应商参加投标。</w:t>
      </w:r>
    </w:p>
    <w:p w:rsidR="00DF2384" w:rsidRDefault="00DF2384">
      <w:pPr>
        <w:widowControl/>
        <w:spacing w:line="440" w:lineRule="exact"/>
        <w:ind w:firstLineChars="200" w:firstLine="540"/>
        <w:rPr>
          <w:color w:val="000000"/>
          <w:spacing w:val="15"/>
          <w:kern w:val="0"/>
          <w:sz w:val="24"/>
          <w:szCs w:val="24"/>
        </w:rPr>
      </w:pPr>
      <w:r>
        <w:rPr>
          <w:color w:val="000000"/>
          <w:spacing w:val="15"/>
          <w:kern w:val="0"/>
          <w:sz w:val="24"/>
          <w:szCs w:val="24"/>
        </w:rPr>
        <w:t>7</w:t>
      </w:r>
      <w:r>
        <w:rPr>
          <w:rFonts w:hint="eastAsia"/>
          <w:color w:val="000000"/>
          <w:spacing w:val="15"/>
          <w:kern w:val="0"/>
          <w:sz w:val="24"/>
          <w:szCs w:val="24"/>
        </w:rPr>
        <w:t>拒绝下述条件的供应商参加本次采购活动</w:t>
      </w:r>
      <w:r>
        <w:rPr>
          <w:color w:val="000000"/>
          <w:spacing w:val="15"/>
          <w:kern w:val="0"/>
          <w:sz w:val="24"/>
          <w:szCs w:val="24"/>
        </w:rPr>
        <w:t>:</w:t>
      </w:r>
    </w:p>
    <w:p w:rsidR="00DF2384" w:rsidRDefault="00DF2384">
      <w:pPr>
        <w:widowControl/>
        <w:spacing w:line="440" w:lineRule="exact"/>
        <w:ind w:firstLineChars="200" w:firstLine="540"/>
        <w:rPr>
          <w:color w:val="000000"/>
          <w:spacing w:val="15"/>
          <w:kern w:val="0"/>
          <w:sz w:val="24"/>
          <w:szCs w:val="24"/>
        </w:rPr>
      </w:pPr>
      <w:r>
        <w:rPr>
          <w:color w:val="000000"/>
          <w:spacing w:val="15"/>
          <w:kern w:val="0"/>
          <w:sz w:val="24"/>
          <w:szCs w:val="24"/>
        </w:rPr>
        <w:t>7.1</w:t>
      </w:r>
      <w:r>
        <w:rPr>
          <w:rFonts w:hint="eastAsia"/>
          <w:color w:val="000000"/>
          <w:spacing w:val="15"/>
          <w:kern w:val="0"/>
          <w:sz w:val="24"/>
          <w:szCs w:val="24"/>
        </w:rPr>
        <w:t>供应商单位负责人为同一人或者存在直接控股、管理关系的不同供应商，不得同时参加同一合同项下的政府采购活动。</w:t>
      </w:r>
    </w:p>
    <w:p w:rsidR="00DF2384" w:rsidRDefault="00DF2384">
      <w:pPr>
        <w:widowControl/>
        <w:spacing w:line="440" w:lineRule="exact"/>
        <w:ind w:firstLineChars="200" w:firstLine="540"/>
        <w:rPr>
          <w:color w:val="000000"/>
          <w:spacing w:val="15"/>
          <w:kern w:val="0"/>
          <w:sz w:val="24"/>
          <w:szCs w:val="24"/>
        </w:rPr>
      </w:pPr>
      <w:r>
        <w:rPr>
          <w:color w:val="000000"/>
          <w:spacing w:val="15"/>
          <w:kern w:val="0"/>
          <w:sz w:val="24"/>
          <w:szCs w:val="24"/>
        </w:rPr>
        <w:t>7.2</w:t>
      </w:r>
      <w:r>
        <w:rPr>
          <w:rFonts w:hint="eastAsia"/>
          <w:color w:val="000000"/>
          <w:spacing w:val="15"/>
          <w:kern w:val="0"/>
          <w:sz w:val="24"/>
          <w:szCs w:val="24"/>
        </w:rPr>
        <w:t>凡为采购项目提供整体设计、规范编制或者项目管理、监理、检测等服务的供应商，不得再参加本项目的采购活动。</w:t>
      </w:r>
    </w:p>
    <w:p w:rsidR="00DF2384" w:rsidRDefault="00DF2384">
      <w:pPr>
        <w:widowControl/>
        <w:spacing w:line="440" w:lineRule="exact"/>
        <w:ind w:firstLineChars="200" w:firstLine="540"/>
        <w:rPr>
          <w:color w:val="000000"/>
          <w:spacing w:val="15"/>
          <w:kern w:val="0"/>
          <w:sz w:val="24"/>
          <w:szCs w:val="24"/>
        </w:rPr>
      </w:pPr>
      <w:r>
        <w:rPr>
          <w:color w:val="000000"/>
          <w:spacing w:val="15"/>
          <w:kern w:val="0"/>
          <w:sz w:val="24"/>
          <w:szCs w:val="24"/>
        </w:rPr>
        <w:t>7.3</w:t>
      </w:r>
      <w:r>
        <w:rPr>
          <w:rFonts w:hint="eastAsia"/>
          <w:color w:val="000000"/>
          <w:spacing w:val="15"/>
          <w:kern w:val="0"/>
          <w:sz w:val="24"/>
          <w:szCs w:val="24"/>
        </w:rPr>
        <w:t>近三年内（本项目招标截止期前）投标人被</w:t>
      </w:r>
      <w:r>
        <w:rPr>
          <w:color w:val="000000"/>
          <w:spacing w:val="15"/>
          <w:kern w:val="0"/>
          <w:sz w:val="24"/>
          <w:szCs w:val="24"/>
        </w:rPr>
        <w:t>“</w:t>
      </w:r>
      <w:r>
        <w:rPr>
          <w:rFonts w:hint="eastAsia"/>
          <w:color w:val="000000"/>
          <w:spacing w:val="15"/>
          <w:kern w:val="0"/>
          <w:sz w:val="24"/>
          <w:szCs w:val="24"/>
        </w:rPr>
        <w:t>信用中国</w:t>
      </w:r>
      <w:r>
        <w:rPr>
          <w:color w:val="000000"/>
          <w:spacing w:val="15"/>
          <w:kern w:val="0"/>
          <w:sz w:val="24"/>
          <w:szCs w:val="24"/>
        </w:rPr>
        <w:t>”</w:t>
      </w:r>
      <w:r>
        <w:rPr>
          <w:rFonts w:hint="eastAsia"/>
          <w:color w:val="000000"/>
          <w:spacing w:val="15"/>
          <w:kern w:val="0"/>
          <w:sz w:val="24"/>
          <w:szCs w:val="24"/>
        </w:rPr>
        <w:t>网站（</w:t>
      </w:r>
      <w:hyperlink r:id="rId6" w:history="1">
        <w:r>
          <w:rPr>
            <w:color w:val="000000"/>
            <w:spacing w:val="15"/>
            <w:kern w:val="0"/>
            <w:sz w:val="24"/>
            <w:szCs w:val="24"/>
          </w:rPr>
          <w:t>www.creditchina.gov.cn</w:t>
        </w:r>
      </w:hyperlink>
      <w:r>
        <w:rPr>
          <w:rFonts w:hint="eastAsia"/>
          <w:color w:val="000000"/>
          <w:spacing w:val="15"/>
          <w:kern w:val="0"/>
          <w:sz w:val="24"/>
          <w:szCs w:val="24"/>
        </w:rPr>
        <w:t>）列入失信被执行人和重大税收违法案件当事人名单的、被</w:t>
      </w:r>
      <w:r>
        <w:rPr>
          <w:color w:val="000000"/>
          <w:spacing w:val="15"/>
          <w:kern w:val="0"/>
          <w:sz w:val="24"/>
          <w:szCs w:val="24"/>
        </w:rPr>
        <w:t>“</w:t>
      </w:r>
      <w:r>
        <w:rPr>
          <w:rFonts w:hint="eastAsia"/>
          <w:color w:val="000000"/>
          <w:spacing w:val="15"/>
          <w:kern w:val="0"/>
          <w:sz w:val="24"/>
          <w:szCs w:val="24"/>
        </w:rPr>
        <w:t>中国政府采购网</w:t>
      </w:r>
      <w:r>
        <w:rPr>
          <w:color w:val="000000"/>
          <w:spacing w:val="15"/>
          <w:kern w:val="0"/>
          <w:sz w:val="24"/>
          <w:szCs w:val="24"/>
        </w:rPr>
        <w:t>”</w:t>
      </w:r>
      <w:r>
        <w:rPr>
          <w:rFonts w:hint="eastAsia"/>
          <w:color w:val="000000"/>
          <w:spacing w:val="15"/>
          <w:kern w:val="0"/>
          <w:sz w:val="24"/>
          <w:szCs w:val="24"/>
        </w:rPr>
        <w:t>网站（</w:t>
      </w:r>
      <w:hyperlink r:id="rId7" w:history="1">
        <w:r>
          <w:rPr>
            <w:color w:val="000000"/>
            <w:spacing w:val="15"/>
            <w:kern w:val="0"/>
            <w:sz w:val="24"/>
            <w:szCs w:val="24"/>
          </w:rPr>
          <w:t>www.ccgp.gov.cn</w:t>
        </w:r>
      </w:hyperlink>
      <w:r>
        <w:rPr>
          <w:rFonts w:hint="eastAsia"/>
          <w:color w:val="000000"/>
          <w:spacing w:val="15"/>
          <w:kern w:val="0"/>
          <w:sz w:val="24"/>
          <w:szCs w:val="24"/>
        </w:rPr>
        <w:t>）列入政府采购严重违法失信行为记录名单（处罚期限尚未届满的），不得参与本项目。</w:t>
      </w:r>
    </w:p>
    <w:p w:rsidR="00DF2384" w:rsidRDefault="00DF2384">
      <w:pPr>
        <w:spacing w:line="440" w:lineRule="exact"/>
        <w:ind w:firstLineChars="200" w:firstLine="540"/>
        <w:rPr>
          <w:color w:val="000000"/>
          <w:spacing w:val="4"/>
          <w:sz w:val="24"/>
          <w:szCs w:val="24"/>
        </w:rPr>
      </w:pPr>
      <w:r>
        <w:rPr>
          <w:rFonts w:hint="eastAsia"/>
          <w:color w:val="000000"/>
          <w:spacing w:val="15"/>
          <w:kern w:val="0"/>
          <w:sz w:val="24"/>
          <w:szCs w:val="24"/>
        </w:rPr>
        <w:t>三、</w:t>
      </w:r>
      <w:r>
        <w:rPr>
          <w:rFonts w:hint="eastAsia"/>
          <w:color w:val="000000"/>
          <w:spacing w:val="4"/>
          <w:sz w:val="24"/>
          <w:szCs w:val="24"/>
        </w:rPr>
        <w:t>投标人资格审查方式</w:t>
      </w:r>
    </w:p>
    <w:p w:rsidR="00DF2384" w:rsidRDefault="00DF2384">
      <w:pPr>
        <w:spacing w:line="440" w:lineRule="exact"/>
        <w:ind w:firstLineChars="200" w:firstLine="488"/>
        <w:rPr>
          <w:b/>
          <w:color w:val="000000"/>
          <w:spacing w:val="2"/>
          <w:kern w:val="0"/>
          <w:sz w:val="24"/>
          <w:szCs w:val="24"/>
        </w:rPr>
      </w:pPr>
      <w:r>
        <w:rPr>
          <w:rFonts w:hint="eastAsia"/>
          <w:color w:val="000000"/>
          <w:spacing w:val="2"/>
          <w:kern w:val="0"/>
          <w:sz w:val="24"/>
          <w:szCs w:val="24"/>
        </w:rPr>
        <w:t>资格后审，开标时进行投标资格审核。若中标后发现资格不符合要求，则取消中标资格，涉嫌提供虚假材料的将处以不退还投标保证金等处罚。</w:t>
      </w:r>
    </w:p>
    <w:p w:rsidR="00DF2384" w:rsidRDefault="00DF2384">
      <w:pPr>
        <w:spacing w:line="440" w:lineRule="exact"/>
        <w:ind w:firstLineChars="200" w:firstLine="480"/>
        <w:rPr>
          <w:rFonts w:ascii="宋体" w:cs="仿宋"/>
          <w:color w:val="000000"/>
          <w:sz w:val="24"/>
          <w:szCs w:val="24"/>
        </w:rPr>
      </w:pPr>
      <w:r>
        <w:rPr>
          <w:rFonts w:ascii="宋体" w:hAnsi="宋体" w:cs="仿宋" w:hint="eastAsia"/>
          <w:color w:val="000000"/>
          <w:sz w:val="24"/>
          <w:szCs w:val="24"/>
        </w:rPr>
        <w:t>四、招标文件</w:t>
      </w:r>
    </w:p>
    <w:p w:rsidR="00DF2384" w:rsidRDefault="00DF2384">
      <w:pPr>
        <w:spacing w:line="440" w:lineRule="exact"/>
        <w:ind w:firstLineChars="200" w:firstLine="480"/>
        <w:rPr>
          <w:rFonts w:ascii="宋体" w:cs="仿宋"/>
          <w:color w:val="000000"/>
          <w:sz w:val="24"/>
          <w:szCs w:val="24"/>
        </w:rPr>
      </w:pPr>
      <w:r>
        <w:rPr>
          <w:rFonts w:ascii="宋体" w:hAnsi="宋体" w:cs="仿宋"/>
          <w:color w:val="000000"/>
          <w:sz w:val="24"/>
          <w:szCs w:val="24"/>
        </w:rPr>
        <w:t>1.</w:t>
      </w:r>
      <w:r>
        <w:rPr>
          <w:rFonts w:ascii="宋体" w:hAnsi="宋体" w:cs="仿宋" w:hint="eastAsia"/>
          <w:color w:val="000000"/>
          <w:sz w:val="24"/>
          <w:szCs w:val="24"/>
        </w:rPr>
        <w:t>招标文件发布</w:t>
      </w:r>
    </w:p>
    <w:p w:rsidR="00DF2384" w:rsidRDefault="00DF2384">
      <w:pPr>
        <w:spacing w:line="440" w:lineRule="exact"/>
        <w:ind w:firstLineChars="200" w:firstLine="480"/>
        <w:jc w:val="left"/>
        <w:rPr>
          <w:rFonts w:ascii="宋体" w:cs="仿宋"/>
          <w:color w:val="000000"/>
          <w:sz w:val="24"/>
          <w:szCs w:val="24"/>
        </w:rPr>
      </w:pPr>
      <w:r>
        <w:rPr>
          <w:rFonts w:ascii="宋体" w:hAnsi="宋体" w:cs="仿宋" w:hint="eastAsia"/>
          <w:color w:val="000000"/>
          <w:sz w:val="24"/>
          <w:szCs w:val="24"/>
        </w:rPr>
        <w:t>招标文件在淮阴工学院网站及其招投标办公室网站发布</w:t>
      </w:r>
      <w:r>
        <w:rPr>
          <w:rFonts w:ascii="宋体" w:hAnsi="宋体" w:cs="仿宋" w:hint="eastAsia"/>
          <w:color w:val="000000"/>
          <w:szCs w:val="21"/>
        </w:rPr>
        <w:t>（</w:t>
      </w:r>
      <w:r>
        <w:rPr>
          <w:rFonts w:ascii="宋体" w:hAnsi="宋体" w:cs="仿宋"/>
          <w:color w:val="000000"/>
          <w:szCs w:val="21"/>
        </w:rPr>
        <w:t>http://www.hyit.edu.cn/list.asp?classid=99</w:t>
      </w:r>
      <w:r>
        <w:rPr>
          <w:rFonts w:ascii="宋体" w:hAnsi="宋体" w:cs="仿宋" w:hint="eastAsia"/>
          <w:color w:val="000000"/>
          <w:szCs w:val="21"/>
        </w:rPr>
        <w:t>或</w:t>
      </w:r>
      <w:r>
        <w:rPr>
          <w:rFonts w:ascii="宋体" w:hAnsi="宋体" w:cs="仿宋"/>
          <w:color w:val="000000"/>
          <w:szCs w:val="21"/>
        </w:rPr>
        <w:t>http://zbb.hyit.edu.cn/</w:t>
      </w:r>
      <w:r>
        <w:rPr>
          <w:rFonts w:ascii="宋体" w:hAnsi="宋体" w:cs="仿宋" w:hint="eastAsia"/>
          <w:color w:val="000000"/>
          <w:szCs w:val="21"/>
        </w:rPr>
        <w:t>），</w:t>
      </w:r>
      <w:r>
        <w:rPr>
          <w:rFonts w:ascii="宋体" w:hAnsi="宋体" w:cs="仿宋" w:hint="eastAsia"/>
          <w:color w:val="000000"/>
          <w:sz w:val="24"/>
          <w:szCs w:val="24"/>
        </w:rPr>
        <w:t>投标人无需提前现场报名，可直接在网站下载招标文件电子文档。招标文件资料费为</w:t>
      </w:r>
      <w:r>
        <w:rPr>
          <w:rFonts w:ascii="宋体" w:hAnsi="宋体" w:cs="仿宋"/>
          <w:color w:val="000000"/>
          <w:sz w:val="24"/>
          <w:szCs w:val="24"/>
        </w:rPr>
        <w:t>100</w:t>
      </w:r>
      <w:r>
        <w:rPr>
          <w:rFonts w:ascii="宋体" w:hAnsi="宋体" w:cs="仿宋" w:hint="eastAsia"/>
          <w:color w:val="000000"/>
          <w:sz w:val="24"/>
          <w:szCs w:val="24"/>
        </w:rPr>
        <w:t>元</w:t>
      </w:r>
      <w:r>
        <w:rPr>
          <w:rFonts w:ascii="宋体" w:hAnsi="宋体" w:cs="仿宋"/>
          <w:color w:val="000000"/>
          <w:sz w:val="24"/>
          <w:szCs w:val="24"/>
        </w:rPr>
        <w:t>/</w:t>
      </w:r>
      <w:r>
        <w:rPr>
          <w:rFonts w:ascii="宋体" w:hAnsi="宋体" w:cs="仿宋" w:hint="eastAsia"/>
          <w:color w:val="000000"/>
          <w:sz w:val="24"/>
          <w:szCs w:val="24"/>
        </w:rPr>
        <w:t>标段，投标人在投标前采用汇款方式（账号同投标保证金账号）或到淮阴工学院财务处刷卡方式交纳该费用（淮安市枚乘东路</w:t>
      </w:r>
      <w:r>
        <w:rPr>
          <w:rFonts w:ascii="宋体" w:hAnsi="宋体" w:cs="仿宋"/>
          <w:color w:val="000000"/>
          <w:sz w:val="24"/>
          <w:szCs w:val="24"/>
        </w:rPr>
        <w:t>1</w:t>
      </w:r>
      <w:r>
        <w:rPr>
          <w:rFonts w:ascii="宋体" w:hAnsi="宋体" w:cs="仿宋" w:hint="eastAsia"/>
          <w:color w:val="000000"/>
          <w:sz w:val="24"/>
          <w:szCs w:val="24"/>
        </w:rPr>
        <w:t>号，淮阴工学院翔宇楼</w:t>
      </w:r>
      <w:r>
        <w:rPr>
          <w:rFonts w:ascii="宋体" w:hAnsi="宋体" w:cs="仿宋"/>
          <w:color w:val="000000"/>
          <w:sz w:val="24"/>
          <w:szCs w:val="24"/>
        </w:rPr>
        <w:t>103</w:t>
      </w:r>
      <w:r>
        <w:rPr>
          <w:rFonts w:ascii="宋体" w:hAnsi="宋体" w:cs="仿宋" w:hint="eastAsia"/>
          <w:color w:val="000000"/>
          <w:sz w:val="24"/>
          <w:szCs w:val="24"/>
        </w:rPr>
        <w:t>室，联系电话：</w:t>
      </w:r>
      <w:r>
        <w:rPr>
          <w:rFonts w:ascii="宋体" w:hAnsi="宋体" w:cs="仿宋"/>
          <w:color w:val="000000"/>
          <w:sz w:val="24"/>
          <w:szCs w:val="24"/>
        </w:rPr>
        <w:t>0517-83599189</w:t>
      </w:r>
      <w:r>
        <w:rPr>
          <w:rFonts w:ascii="宋体" w:hAnsi="宋体" w:cs="仿宋" w:hint="eastAsia"/>
          <w:color w:val="000000"/>
          <w:sz w:val="24"/>
          <w:szCs w:val="24"/>
        </w:rPr>
        <w:t>），交后一律不退。</w:t>
      </w:r>
    </w:p>
    <w:p w:rsidR="00DF2384" w:rsidRDefault="00DF2384">
      <w:pPr>
        <w:spacing w:line="440" w:lineRule="exact"/>
        <w:ind w:firstLineChars="200" w:firstLine="480"/>
        <w:jc w:val="left"/>
        <w:rPr>
          <w:rFonts w:ascii="宋体" w:cs="仿宋"/>
          <w:color w:val="000000"/>
          <w:sz w:val="24"/>
          <w:szCs w:val="24"/>
        </w:rPr>
      </w:pPr>
      <w:r>
        <w:rPr>
          <w:rFonts w:ascii="宋体" w:hAnsi="宋体" w:cs="仿宋"/>
          <w:color w:val="000000"/>
          <w:sz w:val="24"/>
          <w:szCs w:val="24"/>
        </w:rPr>
        <w:t>2.</w:t>
      </w:r>
      <w:r>
        <w:rPr>
          <w:rFonts w:ascii="宋体" w:hAnsi="宋体" w:cs="仿宋" w:hint="eastAsia"/>
          <w:color w:val="000000"/>
          <w:sz w:val="24"/>
          <w:szCs w:val="24"/>
        </w:rPr>
        <w:t>招标文件澄清</w:t>
      </w:r>
    </w:p>
    <w:p w:rsidR="00DF2384" w:rsidRDefault="00DF2384">
      <w:pPr>
        <w:widowControl/>
        <w:shd w:val="clear" w:color="auto" w:fill="FFFFFF"/>
        <w:spacing w:line="440" w:lineRule="exact"/>
        <w:ind w:firstLine="442"/>
        <w:jc w:val="left"/>
        <w:rPr>
          <w:rFonts w:ascii="宋体" w:cs="宋体"/>
          <w:color w:val="000000"/>
          <w:kern w:val="0"/>
          <w:sz w:val="24"/>
          <w:szCs w:val="24"/>
        </w:rPr>
      </w:pPr>
      <w:r>
        <w:rPr>
          <w:rFonts w:ascii="宋体" w:hAnsi="宋体" w:cs="宋体" w:hint="eastAsia"/>
          <w:color w:val="000000"/>
          <w:kern w:val="0"/>
          <w:sz w:val="24"/>
          <w:szCs w:val="24"/>
        </w:rPr>
        <w:t>任何要求对招标文件进行澄清的投标人，均应在投标截止时间十日前以书面形式通知采购人（在递送书面文件的同时请投标人将电子文档发送至采购人电子邮箱</w:t>
      </w:r>
      <w:r>
        <w:rPr>
          <w:rFonts w:ascii="宋体" w:hAnsi="宋体" w:cs="宋体"/>
          <w:color w:val="000000"/>
          <w:kern w:val="0"/>
          <w:sz w:val="24"/>
          <w:szCs w:val="24"/>
        </w:rPr>
        <w:t>zbb@hyit.edu.cn</w:t>
      </w:r>
      <w:r>
        <w:rPr>
          <w:rFonts w:ascii="宋体" w:hAnsi="宋体" w:cs="宋体" w:hint="eastAsia"/>
          <w:color w:val="000000"/>
          <w:kern w:val="0"/>
          <w:sz w:val="24"/>
          <w:szCs w:val="24"/>
        </w:rPr>
        <w:t>），采购人对投标截止时间前十日收到的任何澄清要求将以书面、传真或电子邮件形式予以答复。由于投标人所留联系方式有问题而导致采购人无法通知的，其责任由投标人自行承担（逾期递交对招标文件要求进行澄清的，采购人将不予受理）。</w:t>
      </w:r>
    </w:p>
    <w:p w:rsidR="00DF2384" w:rsidRDefault="00DF2384">
      <w:pPr>
        <w:widowControl/>
        <w:shd w:val="clear" w:color="auto" w:fill="FFFFFF"/>
        <w:spacing w:line="440" w:lineRule="exact"/>
        <w:ind w:firstLine="442"/>
        <w:jc w:val="left"/>
        <w:rPr>
          <w:rFonts w:ascii="宋体" w:cs="宋体"/>
          <w:color w:val="000000"/>
          <w:kern w:val="0"/>
          <w:sz w:val="24"/>
          <w:szCs w:val="24"/>
        </w:rPr>
      </w:pPr>
      <w:r>
        <w:rPr>
          <w:rFonts w:ascii="宋体" w:hAnsi="宋体" w:cs="宋体"/>
          <w:color w:val="000000"/>
          <w:kern w:val="0"/>
          <w:sz w:val="24"/>
          <w:szCs w:val="24"/>
        </w:rPr>
        <w:t>3.</w:t>
      </w:r>
      <w:r>
        <w:rPr>
          <w:rFonts w:ascii="宋体" w:hAnsi="宋体" w:cs="宋体" w:hint="eastAsia"/>
          <w:color w:val="000000"/>
          <w:kern w:val="0"/>
          <w:sz w:val="24"/>
          <w:szCs w:val="24"/>
        </w:rPr>
        <w:t>招标文件变更</w:t>
      </w:r>
    </w:p>
    <w:p w:rsidR="00DF2384" w:rsidRDefault="00DF2384">
      <w:pPr>
        <w:widowControl/>
        <w:shd w:val="clear" w:color="auto" w:fill="FFFFFF"/>
        <w:spacing w:line="440" w:lineRule="exact"/>
        <w:ind w:firstLine="442"/>
        <w:jc w:val="left"/>
        <w:rPr>
          <w:rFonts w:ascii="宋体" w:cs="宋体"/>
          <w:color w:val="000000"/>
          <w:kern w:val="0"/>
          <w:sz w:val="24"/>
          <w:szCs w:val="24"/>
        </w:rPr>
      </w:pPr>
      <w:r>
        <w:rPr>
          <w:rFonts w:ascii="宋体" w:hAnsi="宋体" w:cs="宋体" w:hint="eastAsia"/>
          <w:color w:val="000000"/>
          <w:kern w:val="0"/>
          <w:sz w:val="24"/>
          <w:szCs w:val="24"/>
        </w:rPr>
        <w:t>在投标截止时间十五日前，采购人可主动或在解答投标人提出的澄清问题时对招标文件用更正（变更、补充）公告的方式进行修正（在原招标公告发布网站发布），不单独进行通知。更正公告将作为招标文件的组成部分，对所有参加本次投标的投标人都具有约束力。为使投标人有足够的时间按招标文件的更正要求修正投标文件，采购人有权按照相关法定的要求推迟投标截止时间和开标日期。</w:t>
      </w:r>
    </w:p>
    <w:p w:rsidR="00DF2384" w:rsidRDefault="00DF2384">
      <w:pPr>
        <w:widowControl/>
        <w:spacing w:line="440" w:lineRule="exact"/>
        <w:ind w:firstLineChars="200" w:firstLine="540"/>
        <w:rPr>
          <w:color w:val="000000"/>
          <w:spacing w:val="15"/>
          <w:kern w:val="0"/>
          <w:sz w:val="24"/>
          <w:szCs w:val="24"/>
        </w:rPr>
      </w:pPr>
      <w:r>
        <w:rPr>
          <w:rFonts w:hint="eastAsia"/>
          <w:bCs/>
          <w:color w:val="000000"/>
          <w:spacing w:val="15"/>
          <w:kern w:val="0"/>
          <w:sz w:val="24"/>
          <w:szCs w:val="24"/>
        </w:rPr>
        <w:t>五、投标保证金</w:t>
      </w:r>
    </w:p>
    <w:p w:rsidR="00DF2384" w:rsidRDefault="00DF2384">
      <w:pPr>
        <w:spacing w:line="440" w:lineRule="exact"/>
        <w:ind w:firstLineChars="200" w:firstLine="540"/>
        <w:rPr>
          <w:rFonts w:ascii="宋体" w:cs="仿宋"/>
          <w:color w:val="000000"/>
          <w:sz w:val="24"/>
          <w:szCs w:val="24"/>
        </w:rPr>
      </w:pPr>
      <w:r>
        <w:rPr>
          <w:rFonts w:hint="eastAsia"/>
          <w:spacing w:val="15"/>
          <w:kern w:val="0"/>
          <w:sz w:val="24"/>
          <w:szCs w:val="24"/>
        </w:rPr>
        <w:t>投标保证金金额为</w:t>
      </w:r>
      <w:r>
        <w:rPr>
          <w:rFonts w:ascii="宋体" w:hAnsi="宋体" w:cs="仿宋"/>
          <w:sz w:val="24"/>
          <w:szCs w:val="24"/>
        </w:rPr>
        <w:t>1</w:t>
      </w:r>
      <w:r>
        <w:rPr>
          <w:rFonts w:ascii="宋体" w:cs="仿宋"/>
          <w:sz w:val="24"/>
          <w:szCs w:val="24"/>
        </w:rPr>
        <w:t>000</w:t>
      </w:r>
      <w:r>
        <w:rPr>
          <w:rFonts w:ascii="宋体" w:hAnsi="宋体" w:cs="仿宋" w:hint="eastAsia"/>
          <w:sz w:val="24"/>
          <w:szCs w:val="24"/>
        </w:rPr>
        <w:t>元</w:t>
      </w:r>
      <w:r>
        <w:rPr>
          <w:rFonts w:ascii="宋体" w:hAnsi="宋体" w:cs="仿宋"/>
          <w:sz w:val="24"/>
          <w:szCs w:val="24"/>
        </w:rPr>
        <w:t>/</w:t>
      </w:r>
      <w:r>
        <w:rPr>
          <w:rFonts w:ascii="宋体" w:hAnsi="宋体" w:cs="仿宋" w:hint="eastAsia"/>
          <w:sz w:val="24"/>
          <w:szCs w:val="24"/>
        </w:rPr>
        <w:t>标段</w:t>
      </w:r>
      <w:r>
        <w:rPr>
          <w:rFonts w:hint="eastAsia"/>
          <w:color w:val="000000"/>
          <w:spacing w:val="15"/>
          <w:kern w:val="0"/>
          <w:sz w:val="24"/>
          <w:szCs w:val="24"/>
        </w:rPr>
        <w:t>。投标人</w:t>
      </w:r>
      <w:r>
        <w:rPr>
          <w:rFonts w:ascii="宋体" w:hAnsi="宋体" w:cs="仿宋" w:hint="eastAsia"/>
          <w:color w:val="000000"/>
          <w:sz w:val="24"/>
          <w:szCs w:val="24"/>
        </w:rPr>
        <w:t>采用网上银行支付等非现金形式在投标截止前将投标保证金交纳至招标文件中指定帐号（银行开户名：淮阴工学院；开户行：淮安市建行中北分理处；银行帐号：</w:t>
      </w:r>
      <w:r>
        <w:rPr>
          <w:rFonts w:ascii="宋体" w:hAnsi="宋体" w:cs="仿宋"/>
          <w:color w:val="000000"/>
          <w:sz w:val="24"/>
          <w:szCs w:val="24"/>
        </w:rPr>
        <w:t>32001724236051451171</w:t>
      </w:r>
      <w:r>
        <w:rPr>
          <w:rFonts w:ascii="宋体" w:hAnsi="宋体" w:cs="仿宋" w:hint="eastAsia"/>
          <w:color w:val="000000"/>
          <w:sz w:val="24"/>
          <w:szCs w:val="24"/>
        </w:rPr>
        <w:t>）。投标保证金的交纳主体必须是投标人本身（从投标人的银行基本账户，个体工商户投标除外）。投标保证金到账截止时间统一为投标文件递交截止时间。因投标保证金交纳及银行进帐期间需一定的时间，请各投标人提前做好交纳投标保证金的工作，以确保保证金按期到达指定账户。否则出现投标保证金无法按规定时间到账从而导致无效投标的，其后果自负。</w:t>
      </w:r>
    </w:p>
    <w:p w:rsidR="00DF2384" w:rsidRDefault="00DF2384">
      <w:pPr>
        <w:spacing w:line="440" w:lineRule="exact"/>
        <w:ind w:firstLineChars="200" w:firstLine="480"/>
        <w:rPr>
          <w:rFonts w:ascii="宋体" w:cs="仿宋"/>
          <w:color w:val="000000"/>
          <w:sz w:val="24"/>
          <w:szCs w:val="24"/>
        </w:rPr>
      </w:pPr>
      <w:r>
        <w:rPr>
          <w:rFonts w:ascii="宋体" w:hAnsi="宋体" w:cs="仿宋" w:hint="eastAsia"/>
          <w:color w:val="000000"/>
          <w:sz w:val="24"/>
          <w:szCs w:val="24"/>
        </w:rPr>
        <w:t>投标人在递交投标文件前需到淮阴工学院财务处开据投标保证金收据。未中标单位在评标结果确定后一周内办理保证金退款手续，若延期办理则不计任何相关利息损失。投标时需同时提交投标文件和投标保证金退款单（见附件）。</w:t>
      </w:r>
    </w:p>
    <w:p w:rsidR="00DF2384" w:rsidRDefault="00DF2384">
      <w:pPr>
        <w:widowControl/>
        <w:shd w:val="clear" w:color="auto" w:fill="FFFFFF"/>
        <w:spacing w:line="440" w:lineRule="exact"/>
        <w:ind w:firstLine="442"/>
        <w:jc w:val="left"/>
        <w:rPr>
          <w:rFonts w:ascii="宋体" w:cs="宋体"/>
          <w:color w:val="000000"/>
          <w:kern w:val="0"/>
          <w:sz w:val="24"/>
          <w:szCs w:val="24"/>
        </w:rPr>
      </w:pPr>
      <w:r>
        <w:rPr>
          <w:rFonts w:ascii="宋体" w:hAnsi="宋体" w:cs="宋体" w:hint="eastAsia"/>
          <w:color w:val="000000"/>
          <w:kern w:val="0"/>
          <w:sz w:val="24"/>
          <w:szCs w:val="24"/>
        </w:rPr>
        <w:t>发生下列任一情况的，投标保证金将不予退还：</w:t>
      </w:r>
    </w:p>
    <w:p w:rsidR="00DF2384" w:rsidRDefault="00DF2384">
      <w:pPr>
        <w:widowControl/>
        <w:shd w:val="clear" w:color="auto" w:fill="FFFFFF"/>
        <w:spacing w:line="440" w:lineRule="exact"/>
        <w:ind w:firstLine="442"/>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1</w:t>
      </w:r>
      <w:r>
        <w:rPr>
          <w:rFonts w:ascii="宋体" w:hAnsi="宋体" w:cs="宋体" w:hint="eastAsia"/>
          <w:color w:val="000000"/>
          <w:kern w:val="0"/>
          <w:sz w:val="24"/>
          <w:szCs w:val="24"/>
        </w:rPr>
        <w:t>）投标人在投标截止时间后至中标通知书发出之前撤回其投标；</w:t>
      </w:r>
    </w:p>
    <w:p w:rsidR="00DF2384" w:rsidRDefault="00DF2384">
      <w:pPr>
        <w:widowControl/>
        <w:shd w:val="clear" w:color="auto" w:fill="FFFFFF"/>
        <w:spacing w:line="440" w:lineRule="exact"/>
        <w:ind w:firstLine="442"/>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2</w:t>
      </w:r>
      <w:r>
        <w:rPr>
          <w:rFonts w:ascii="宋体" w:hAnsi="宋体" w:cs="宋体" w:hint="eastAsia"/>
          <w:color w:val="000000"/>
          <w:kern w:val="0"/>
          <w:sz w:val="24"/>
          <w:szCs w:val="24"/>
        </w:rPr>
        <w:t>）投标人提供的有关资料、资格证明文件被确认是不真实的；</w:t>
      </w:r>
    </w:p>
    <w:p w:rsidR="00DF2384" w:rsidRDefault="00DF2384">
      <w:pPr>
        <w:widowControl/>
        <w:shd w:val="clear" w:color="auto" w:fill="FFFFFF"/>
        <w:spacing w:line="440" w:lineRule="exact"/>
        <w:ind w:firstLine="442"/>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3</w:t>
      </w:r>
      <w:r>
        <w:rPr>
          <w:rFonts w:ascii="宋体" w:hAnsi="宋体" w:cs="宋体" w:hint="eastAsia"/>
          <w:color w:val="000000"/>
          <w:kern w:val="0"/>
          <w:sz w:val="24"/>
          <w:szCs w:val="24"/>
        </w:rPr>
        <w:t>）投标人之间被证实有串通（统一哄抬价格）、欺诈行为；</w:t>
      </w:r>
    </w:p>
    <w:p w:rsidR="00DF2384" w:rsidRDefault="00DF2384">
      <w:pPr>
        <w:widowControl/>
        <w:shd w:val="clear" w:color="auto" w:fill="FFFFFF"/>
        <w:spacing w:line="440" w:lineRule="exact"/>
        <w:ind w:firstLine="442"/>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4</w:t>
      </w:r>
      <w:r>
        <w:rPr>
          <w:rFonts w:ascii="宋体" w:hAnsi="宋体" w:cs="宋体" w:hint="eastAsia"/>
          <w:color w:val="000000"/>
          <w:kern w:val="0"/>
          <w:sz w:val="24"/>
          <w:szCs w:val="24"/>
        </w:rPr>
        <w:t>）投标人被证明有妨碍其他人公平竞争、损害招标采购单位或者其他投标人合法权益的；</w:t>
      </w:r>
    </w:p>
    <w:p w:rsidR="00DF2384" w:rsidRDefault="00DF2384">
      <w:pPr>
        <w:widowControl/>
        <w:shd w:val="clear" w:color="auto" w:fill="FFFFFF"/>
        <w:spacing w:line="440" w:lineRule="exact"/>
        <w:ind w:firstLine="442"/>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5</w:t>
      </w:r>
      <w:r>
        <w:rPr>
          <w:rFonts w:ascii="宋体" w:hAnsi="宋体" w:cs="宋体" w:hint="eastAsia"/>
          <w:color w:val="000000"/>
          <w:kern w:val="0"/>
          <w:sz w:val="24"/>
          <w:szCs w:val="24"/>
        </w:rPr>
        <w:t>）投标人代表被证明在评标期间与采购人、评委、招标办工作人员有私下接触的；</w:t>
      </w:r>
    </w:p>
    <w:p w:rsidR="00DF2384" w:rsidRDefault="00DF2384">
      <w:pPr>
        <w:widowControl/>
        <w:shd w:val="clear" w:color="auto" w:fill="FFFFFF"/>
        <w:spacing w:line="440" w:lineRule="exact"/>
        <w:ind w:firstLine="442"/>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6</w:t>
      </w:r>
      <w:r>
        <w:rPr>
          <w:rFonts w:ascii="宋体" w:hAnsi="宋体" w:cs="宋体" w:hint="eastAsia"/>
          <w:color w:val="000000"/>
          <w:kern w:val="0"/>
          <w:sz w:val="24"/>
          <w:szCs w:val="24"/>
        </w:rPr>
        <w:t>）中标人在规定期限内未签订合同的；</w:t>
      </w:r>
    </w:p>
    <w:p w:rsidR="00DF2384" w:rsidRDefault="00DF2384">
      <w:pPr>
        <w:widowControl/>
        <w:shd w:val="clear" w:color="auto" w:fill="FFFFFF"/>
        <w:spacing w:line="440" w:lineRule="exact"/>
        <w:ind w:firstLine="442"/>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7</w:t>
      </w:r>
      <w:r>
        <w:rPr>
          <w:rFonts w:ascii="宋体" w:hAnsi="宋体" w:cs="宋体" w:hint="eastAsia"/>
          <w:color w:val="000000"/>
          <w:kern w:val="0"/>
          <w:sz w:val="24"/>
          <w:szCs w:val="24"/>
        </w:rPr>
        <w:t>）中标人在规定期限内未按规定交纳履约保证金。</w:t>
      </w:r>
    </w:p>
    <w:p w:rsidR="00DF2384" w:rsidRDefault="00DF2384">
      <w:pPr>
        <w:spacing w:line="440" w:lineRule="exact"/>
        <w:ind w:firstLineChars="200" w:firstLine="480"/>
        <w:rPr>
          <w:color w:val="000000"/>
          <w:sz w:val="24"/>
          <w:szCs w:val="24"/>
        </w:rPr>
      </w:pPr>
      <w:r>
        <w:rPr>
          <w:rFonts w:hint="eastAsia"/>
          <w:color w:val="000000"/>
          <w:sz w:val="24"/>
          <w:szCs w:val="24"/>
        </w:rPr>
        <w:t>六、投标文件组成</w:t>
      </w:r>
    </w:p>
    <w:p w:rsidR="00DF2384" w:rsidRDefault="00DF2384">
      <w:pPr>
        <w:spacing w:line="440" w:lineRule="exact"/>
        <w:ind w:firstLineChars="200" w:firstLine="480"/>
        <w:rPr>
          <w:color w:val="000000"/>
          <w:sz w:val="24"/>
          <w:szCs w:val="24"/>
        </w:rPr>
      </w:pPr>
      <w:r>
        <w:rPr>
          <w:color w:val="000000"/>
          <w:sz w:val="24"/>
          <w:szCs w:val="24"/>
        </w:rPr>
        <w:t>1.</w:t>
      </w:r>
      <w:r>
        <w:rPr>
          <w:rFonts w:hint="eastAsia"/>
          <w:color w:val="000000"/>
          <w:sz w:val="24"/>
          <w:szCs w:val="24"/>
        </w:rPr>
        <w:t>投标函（格式见第四章）。</w:t>
      </w:r>
    </w:p>
    <w:p w:rsidR="00DF2384" w:rsidRDefault="00DF2384">
      <w:pPr>
        <w:spacing w:line="440" w:lineRule="exact"/>
        <w:ind w:firstLineChars="200" w:firstLine="480"/>
        <w:rPr>
          <w:rFonts w:ascii="宋体" w:cs="仿宋"/>
          <w:sz w:val="24"/>
          <w:szCs w:val="24"/>
        </w:rPr>
      </w:pPr>
      <w:r>
        <w:rPr>
          <w:color w:val="000000"/>
          <w:kern w:val="0"/>
          <w:sz w:val="24"/>
          <w:szCs w:val="24"/>
        </w:rPr>
        <w:t>2.</w:t>
      </w:r>
      <w:r>
        <w:rPr>
          <w:rFonts w:hint="eastAsia"/>
          <w:color w:val="000000"/>
          <w:kern w:val="0"/>
          <w:sz w:val="24"/>
          <w:szCs w:val="24"/>
        </w:rPr>
        <w:t>投标报价表</w:t>
      </w:r>
      <w:r>
        <w:rPr>
          <w:rFonts w:hint="eastAsia"/>
          <w:color w:val="000000"/>
          <w:sz w:val="24"/>
          <w:szCs w:val="24"/>
        </w:rPr>
        <w:t>（格式见第四章）</w:t>
      </w:r>
      <w:r>
        <w:rPr>
          <w:rFonts w:hint="eastAsia"/>
          <w:color w:val="000000"/>
          <w:kern w:val="0"/>
          <w:sz w:val="24"/>
          <w:szCs w:val="24"/>
        </w:rPr>
        <w:t>：</w:t>
      </w:r>
      <w:r>
        <w:rPr>
          <w:rFonts w:ascii="宋体" w:hAnsi="宋体" w:cs="仿宋" w:hint="eastAsia"/>
          <w:sz w:val="24"/>
          <w:szCs w:val="24"/>
        </w:rPr>
        <w:t>从投标开始到该工程竣工验收止及质保期内所发生的一切费用；还包括投标人认为必需的其他费用。</w:t>
      </w:r>
    </w:p>
    <w:p w:rsidR="00DF2384" w:rsidRDefault="00DF2384">
      <w:pPr>
        <w:spacing w:line="440" w:lineRule="exact"/>
        <w:ind w:firstLineChars="200" w:firstLine="480"/>
        <w:rPr>
          <w:color w:val="000000"/>
          <w:kern w:val="0"/>
          <w:sz w:val="24"/>
          <w:szCs w:val="24"/>
        </w:rPr>
      </w:pPr>
      <w:r>
        <w:rPr>
          <w:color w:val="000000"/>
          <w:kern w:val="0"/>
          <w:sz w:val="24"/>
          <w:szCs w:val="24"/>
        </w:rPr>
        <w:t>3.</w:t>
      </w:r>
      <w:r>
        <w:rPr>
          <w:rFonts w:hint="eastAsia"/>
          <w:color w:val="000000"/>
          <w:kern w:val="0"/>
          <w:sz w:val="24"/>
          <w:szCs w:val="24"/>
        </w:rPr>
        <w:t>资质证明材料</w:t>
      </w:r>
    </w:p>
    <w:p w:rsidR="00DF2384" w:rsidRDefault="00DF2384">
      <w:pPr>
        <w:widowControl/>
        <w:shd w:val="clear" w:color="auto" w:fill="FFFFFF"/>
        <w:spacing w:line="440" w:lineRule="exact"/>
        <w:ind w:firstLine="440"/>
        <w:rPr>
          <w:color w:val="000000"/>
          <w:kern w:val="0"/>
          <w:sz w:val="24"/>
          <w:szCs w:val="24"/>
        </w:rPr>
      </w:pPr>
      <w:r>
        <w:rPr>
          <w:color w:val="000000"/>
          <w:kern w:val="0"/>
          <w:sz w:val="24"/>
          <w:szCs w:val="24"/>
        </w:rPr>
        <w:t>3.1</w:t>
      </w:r>
      <w:r>
        <w:rPr>
          <w:rFonts w:hint="eastAsia"/>
          <w:color w:val="000000"/>
          <w:kern w:val="0"/>
          <w:sz w:val="24"/>
          <w:szCs w:val="24"/>
        </w:rPr>
        <w:t>法人投标，提供法定代表人资格证明（原件，格式见第四章）和法人身份证（复印件并加盖投标人公章，原件带至投标现场备查）；授权委托人投标，提供法人授权委托书（原件，格式见第四章）、法人身份证（复印件并加盖投标人公章）和授权委托人身份证（复印件并加盖投标人公章，原件带至投标现场备查）。</w:t>
      </w:r>
    </w:p>
    <w:p w:rsidR="00DF2384" w:rsidRDefault="00DF2384">
      <w:pPr>
        <w:widowControl/>
        <w:shd w:val="clear" w:color="auto" w:fill="FFFFFF"/>
        <w:spacing w:line="440" w:lineRule="exact"/>
        <w:ind w:firstLine="440"/>
        <w:rPr>
          <w:color w:val="000000"/>
          <w:kern w:val="0"/>
          <w:sz w:val="24"/>
          <w:szCs w:val="24"/>
        </w:rPr>
      </w:pPr>
      <w:r>
        <w:rPr>
          <w:color w:val="000000"/>
          <w:kern w:val="0"/>
          <w:sz w:val="24"/>
          <w:szCs w:val="24"/>
        </w:rPr>
        <w:t>3.2</w:t>
      </w:r>
      <w:r>
        <w:rPr>
          <w:rFonts w:hint="eastAsia"/>
          <w:color w:val="000000"/>
          <w:kern w:val="0"/>
          <w:sz w:val="24"/>
          <w:szCs w:val="24"/>
        </w:rPr>
        <w:t>营业执照（复印件并加盖投标人公章）。</w:t>
      </w:r>
    </w:p>
    <w:p w:rsidR="00DF2384" w:rsidRDefault="00DF2384">
      <w:pPr>
        <w:widowControl/>
        <w:shd w:val="clear" w:color="auto" w:fill="FFFFFF"/>
        <w:spacing w:line="440" w:lineRule="exact"/>
        <w:ind w:firstLine="440"/>
        <w:rPr>
          <w:color w:val="000000"/>
          <w:kern w:val="0"/>
          <w:sz w:val="24"/>
          <w:szCs w:val="24"/>
        </w:rPr>
      </w:pPr>
      <w:r>
        <w:rPr>
          <w:color w:val="000000"/>
          <w:kern w:val="0"/>
          <w:sz w:val="24"/>
          <w:szCs w:val="24"/>
        </w:rPr>
        <w:t>3.3</w:t>
      </w:r>
      <w:r>
        <w:rPr>
          <w:rFonts w:hint="eastAsia"/>
          <w:color w:val="000000"/>
          <w:kern w:val="0"/>
          <w:sz w:val="24"/>
          <w:szCs w:val="24"/>
        </w:rPr>
        <w:t>参加政府采购活动前三年内在经营活动和招投标活动中没有重大违法记录的承诺书（格式见第四章，加盖投标人公章）。</w:t>
      </w:r>
    </w:p>
    <w:p w:rsidR="00DF2384" w:rsidRDefault="00DF2384">
      <w:pPr>
        <w:widowControl/>
        <w:shd w:val="clear" w:color="auto" w:fill="FFFFFF"/>
        <w:spacing w:line="440" w:lineRule="exact"/>
        <w:ind w:firstLine="440"/>
        <w:rPr>
          <w:rFonts w:ascii="宋体"/>
          <w:sz w:val="24"/>
          <w:szCs w:val="24"/>
        </w:rPr>
      </w:pPr>
      <w:r>
        <w:rPr>
          <w:color w:val="000000"/>
          <w:kern w:val="0"/>
          <w:sz w:val="24"/>
          <w:szCs w:val="24"/>
        </w:rPr>
        <w:t>3.4</w:t>
      </w:r>
      <w:r>
        <w:rPr>
          <w:rFonts w:ascii="宋体" w:hAnsi="宋体" w:cs="仿宋" w:hint="eastAsia"/>
          <w:sz w:val="24"/>
          <w:szCs w:val="24"/>
        </w:rPr>
        <w:t>企业资质证明（</w:t>
      </w:r>
      <w:r>
        <w:rPr>
          <w:rFonts w:hint="eastAsia"/>
          <w:color w:val="000000"/>
          <w:kern w:val="0"/>
          <w:sz w:val="24"/>
          <w:szCs w:val="24"/>
        </w:rPr>
        <w:t>复印件并加盖投标人公章</w:t>
      </w:r>
      <w:r>
        <w:rPr>
          <w:rFonts w:ascii="宋体" w:hAnsi="宋体" w:cs="仿宋" w:hint="eastAsia"/>
          <w:sz w:val="24"/>
          <w:szCs w:val="24"/>
        </w:rPr>
        <w:t>）</w:t>
      </w:r>
    </w:p>
    <w:p w:rsidR="00DF2384" w:rsidRDefault="00DF2384">
      <w:pPr>
        <w:spacing w:line="440" w:lineRule="exact"/>
        <w:ind w:firstLineChars="200" w:firstLine="480"/>
        <w:rPr>
          <w:rFonts w:ascii="宋体" w:cs="仿宋"/>
          <w:sz w:val="24"/>
          <w:szCs w:val="24"/>
        </w:rPr>
      </w:pPr>
      <w:r>
        <w:rPr>
          <w:color w:val="000000"/>
          <w:kern w:val="0"/>
          <w:sz w:val="24"/>
          <w:szCs w:val="24"/>
        </w:rPr>
        <w:t>3.5</w:t>
      </w:r>
      <w:r>
        <w:rPr>
          <w:rFonts w:ascii="宋体" w:hAnsi="宋体" w:cs="仿宋" w:hint="eastAsia"/>
          <w:sz w:val="24"/>
          <w:szCs w:val="24"/>
        </w:rPr>
        <w:t>总监理工程师个人简历（附执业资格证书、职称证书、</w:t>
      </w:r>
      <w:r>
        <w:rPr>
          <w:rFonts w:ascii="宋体" w:hAnsi="宋体" w:cs="仿宋"/>
          <w:sz w:val="24"/>
          <w:szCs w:val="24"/>
        </w:rPr>
        <w:t>2018</w:t>
      </w:r>
      <w:r>
        <w:rPr>
          <w:rFonts w:ascii="宋体" w:hAnsi="宋体" w:cs="仿宋" w:hint="eastAsia"/>
          <w:sz w:val="24"/>
          <w:szCs w:val="24"/>
        </w:rPr>
        <w:t>年</w:t>
      </w:r>
      <w:r>
        <w:rPr>
          <w:rFonts w:ascii="宋体" w:hAnsi="宋体" w:cs="仿宋"/>
          <w:sz w:val="24"/>
          <w:szCs w:val="24"/>
        </w:rPr>
        <w:t>10</w:t>
      </w:r>
      <w:r>
        <w:rPr>
          <w:rFonts w:ascii="宋体" w:hAnsi="宋体" w:cs="仿宋" w:hint="eastAsia"/>
          <w:sz w:val="24"/>
          <w:szCs w:val="24"/>
        </w:rPr>
        <w:t>月以来投标人为其缴纳的连续三个月社保证明、</w:t>
      </w:r>
      <w:r>
        <w:rPr>
          <w:rFonts w:ascii="宋体" w:hAnsi="宋体" w:cs="仿宋"/>
          <w:sz w:val="24"/>
          <w:szCs w:val="24"/>
        </w:rPr>
        <w:t>2016</w:t>
      </w:r>
      <w:r>
        <w:rPr>
          <w:rFonts w:ascii="宋体" w:hAnsi="宋体" w:cs="仿宋" w:hint="eastAsia"/>
          <w:sz w:val="24"/>
          <w:szCs w:val="24"/>
        </w:rPr>
        <w:t>年</w:t>
      </w:r>
      <w:r>
        <w:rPr>
          <w:rFonts w:ascii="宋体" w:hAnsi="宋体" w:cs="仿宋"/>
          <w:sz w:val="24"/>
          <w:szCs w:val="24"/>
        </w:rPr>
        <w:t>1</w:t>
      </w:r>
      <w:r>
        <w:rPr>
          <w:rFonts w:ascii="宋体" w:hAnsi="宋体" w:cs="仿宋" w:hint="eastAsia"/>
          <w:sz w:val="24"/>
          <w:szCs w:val="24"/>
        </w:rPr>
        <w:t>月以来类似工作业绩合同）。</w:t>
      </w:r>
    </w:p>
    <w:p w:rsidR="00DF2384" w:rsidRDefault="00DF2384" w:rsidP="00581040">
      <w:pPr>
        <w:spacing w:line="440" w:lineRule="exact"/>
        <w:ind w:firstLineChars="200" w:firstLine="480"/>
        <w:rPr>
          <w:rFonts w:ascii="宋体" w:cs="仿宋"/>
          <w:sz w:val="24"/>
          <w:szCs w:val="24"/>
        </w:rPr>
      </w:pPr>
      <w:r>
        <w:rPr>
          <w:color w:val="000000"/>
          <w:kern w:val="0"/>
          <w:sz w:val="24"/>
          <w:szCs w:val="24"/>
        </w:rPr>
        <w:t>4.</w:t>
      </w:r>
      <w:r>
        <w:rPr>
          <w:rFonts w:ascii="宋体" w:hAnsi="宋体" w:cs="仿宋" w:hint="eastAsia"/>
          <w:sz w:val="24"/>
          <w:szCs w:val="24"/>
        </w:rPr>
        <w:t>拟配备现场监理人员一览表（见第四章）（附执业资格证书、职称证书、</w:t>
      </w:r>
      <w:r>
        <w:rPr>
          <w:rFonts w:ascii="宋体" w:hAnsi="宋体" w:cs="仿宋"/>
          <w:sz w:val="24"/>
          <w:szCs w:val="24"/>
        </w:rPr>
        <w:t>2018</w:t>
      </w:r>
      <w:r>
        <w:rPr>
          <w:rFonts w:ascii="宋体" w:hAnsi="宋体" w:cs="仿宋" w:hint="eastAsia"/>
          <w:sz w:val="24"/>
          <w:szCs w:val="24"/>
        </w:rPr>
        <w:t>年</w:t>
      </w:r>
      <w:r>
        <w:rPr>
          <w:rFonts w:ascii="宋体" w:hAnsi="宋体" w:cs="仿宋"/>
          <w:sz w:val="24"/>
          <w:szCs w:val="24"/>
        </w:rPr>
        <w:t>10</w:t>
      </w:r>
      <w:r>
        <w:rPr>
          <w:rFonts w:ascii="宋体" w:hAnsi="宋体" w:cs="仿宋" w:hint="eastAsia"/>
          <w:sz w:val="24"/>
          <w:szCs w:val="24"/>
        </w:rPr>
        <w:t>月以来投标人为其缴纳的连续三个月社保证明、</w:t>
      </w:r>
      <w:r>
        <w:rPr>
          <w:rFonts w:ascii="宋体" w:hAnsi="宋体" w:cs="仿宋"/>
          <w:sz w:val="24"/>
          <w:szCs w:val="24"/>
        </w:rPr>
        <w:t>2016</w:t>
      </w:r>
      <w:r>
        <w:rPr>
          <w:rFonts w:ascii="宋体" w:hAnsi="宋体" w:cs="仿宋" w:hint="eastAsia"/>
          <w:sz w:val="24"/>
          <w:szCs w:val="24"/>
        </w:rPr>
        <w:t>年</w:t>
      </w:r>
      <w:r>
        <w:rPr>
          <w:rFonts w:ascii="宋体" w:hAnsi="宋体" w:cs="仿宋"/>
          <w:sz w:val="24"/>
          <w:szCs w:val="24"/>
        </w:rPr>
        <w:t>1</w:t>
      </w:r>
      <w:r>
        <w:rPr>
          <w:rFonts w:ascii="宋体" w:hAnsi="宋体" w:cs="仿宋" w:hint="eastAsia"/>
          <w:sz w:val="24"/>
          <w:szCs w:val="24"/>
        </w:rPr>
        <w:t>月以来类似工作业绩合同。</w:t>
      </w:r>
    </w:p>
    <w:p w:rsidR="00DF2384" w:rsidRDefault="00DF2384">
      <w:pPr>
        <w:spacing w:line="440" w:lineRule="exact"/>
        <w:ind w:firstLineChars="200" w:firstLine="480"/>
        <w:rPr>
          <w:ins w:id="0" w:author="范富春" w:date="2019-05-06T08:26:00Z"/>
          <w:rFonts w:ascii="宋体" w:cs="仿宋"/>
          <w:sz w:val="24"/>
          <w:szCs w:val="24"/>
        </w:rPr>
      </w:pPr>
      <w:r>
        <w:rPr>
          <w:color w:val="000000"/>
          <w:kern w:val="0"/>
          <w:sz w:val="24"/>
          <w:szCs w:val="24"/>
        </w:rPr>
        <w:t>5</w:t>
      </w:r>
      <w:r>
        <w:rPr>
          <w:rFonts w:ascii="宋体" w:hAnsi="宋体" w:cs="仿宋" w:hint="eastAsia"/>
          <w:sz w:val="24"/>
          <w:szCs w:val="24"/>
        </w:rPr>
        <w:t>监理大纲。</w:t>
      </w:r>
    </w:p>
    <w:p w:rsidR="00DF2384" w:rsidRDefault="00DF2384">
      <w:pPr>
        <w:numPr>
          <w:ins w:id="1" w:author="范富春" w:date="2019-05-06T08:26:00Z"/>
        </w:numPr>
        <w:spacing w:line="440" w:lineRule="exact"/>
        <w:ind w:firstLineChars="200" w:firstLine="480"/>
        <w:rPr>
          <w:rFonts w:ascii="宋体" w:cs="仿宋"/>
          <w:sz w:val="24"/>
          <w:szCs w:val="24"/>
        </w:rPr>
      </w:pPr>
      <w:r>
        <w:rPr>
          <w:rFonts w:ascii="宋体" w:hAnsi="宋体" w:cs="仿宋"/>
          <w:sz w:val="24"/>
          <w:szCs w:val="24"/>
        </w:rPr>
        <w:t>6</w:t>
      </w:r>
      <w:r>
        <w:rPr>
          <w:rFonts w:ascii="宋体" w:cs="仿宋"/>
          <w:sz w:val="24"/>
          <w:szCs w:val="24"/>
        </w:rPr>
        <w:t>.</w:t>
      </w:r>
      <w:r>
        <w:rPr>
          <w:rFonts w:ascii="宋体" w:hAnsi="宋体" w:cs="仿宋" w:hint="eastAsia"/>
          <w:sz w:val="24"/>
          <w:szCs w:val="24"/>
        </w:rPr>
        <w:t>投标人</w:t>
      </w:r>
      <w:r>
        <w:rPr>
          <w:rFonts w:ascii="宋体" w:hAnsi="宋体" w:cs="仿宋"/>
          <w:sz w:val="24"/>
          <w:szCs w:val="24"/>
        </w:rPr>
        <w:t>2016</w:t>
      </w:r>
      <w:r>
        <w:rPr>
          <w:rFonts w:ascii="宋体" w:hAnsi="宋体" w:cs="仿宋" w:hint="eastAsia"/>
          <w:sz w:val="24"/>
          <w:szCs w:val="24"/>
        </w:rPr>
        <w:t>年</w:t>
      </w:r>
      <w:r>
        <w:rPr>
          <w:rFonts w:ascii="宋体" w:hAnsi="宋体" w:cs="仿宋"/>
          <w:sz w:val="24"/>
          <w:szCs w:val="24"/>
        </w:rPr>
        <w:t>1</w:t>
      </w:r>
      <w:r>
        <w:rPr>
          <w:rFonts w:ascii="宋体" w:hAnsi="宋体" w:cs="仿宋" w:hint="eastAsia"/>
          <w:sz w:val="24"/>
          <w:szCs w:val="24"/>
        </w:rPr>
        <w:t>月以来签订实施的监理业绩（提供清单和合同复印件，清单格式见第四章）。</w:t>
      </w:r>
    </w:p>
    <w:p w:rsidR="00DF2384" w:rsidRDefault="00DF2384">
      <w:pPr>
        <w:widowControl/>
        <w:shd w:val="clear" w:color="auto" w:fill="FFFFFF"/>
        <w:spacing w:line="440" w:lineRule="exact"/>
        <w:ind w:firstLineChars="200" w:firstLine="480"/>
        <w:jc w:val="left"/>
        <w:rPr>
          <w:rFonts w:ascii="宋体" w:cs="宋体"/>
          <w:kern w:val="0"/>
          <w:sz w:val="24"/>
          <w:szCs w:val="24"/>
        </w:rPr>
      </w:pPr>
      <w:r>
        <w:rPr>
          <w:color w:val="000000"/>
          <w:kern w:val="0"/>
          <w:sz w:val="24"/>
          <w:szCs w:val="24"/>
        </w:rPr>
        <w:t>7</w:t>
      </w:r>
      <w:r>
        <w:rPr>
          <w:rFonts w:ascii="宋体" w:hAnsi="宋体" w:cs="宋体" w:hint="eastAsia"/>
          <w:kern w:val="0"/>
          <w:sz w:val="24"/>
          <w:szCs w:val="24"/>
        </w:rPr>
        <w:t>其他相关材料。</w:t>
      </w:r>
    </w:p>
    <w:p w:rsidR="00DF2384" w:rsidRDefault="00DF2384" w:rsidP="003D0F8B">
      <w:pPr>
        <w:widowControl/>
        <w:shd w:val="clear" w:color="auto" w:fill="FFFFFF"/>
        <w:spacing w:line="440" w:lineRule="exact"/>
        <w:ind w:firstLineChars="199" w:firstLine="479"/>
        <w:jc w:val="left"/>
        <w:rPr>
          <w:b/>
          <w:sz w:val="24"/>
          <w:szCs w:val="24"/>
        </w:rPr>
      </w:pPr>
      <w:r>
        <w:rPr>
          <w:rFonts w:hint="eastAsia"/>
          <w:b/>
          <w:sz w:val="24"/>
          <w:szCs w:val="24"/>
        </w:rPr>
        <w:t>各投标人可投其中一个标段，也可投多个标段，每个标段投标资料分别装订，不可混装！</w:t>
      </w:r>
    </w:p>
    <w:p w:rsidR="00DF2384" w:rsidRDefault="00DF2384">
      <w:pPr>
        <w:spacing w:line="440" w:lineRule="exact"/>
        <w:ind w:firstLineChars="196" w:firstLine="470"/>
        <w:rPr>
          <w:rFonts w:ascii="宋体"/>
          <w:sz w:val="24"/>
          <w:szCs w:val="24"/>
        </w:rPr>
      </w:pPr>
      <w:r>
        <w:rPr>
          <w:rFonts w:ascii="宋体" w:hAnsi="宋体" w:hint="eastAsia"/>
          <w:sz w:val="24"/>
          <w:szCs w:val="24"/>
        </w:rPr>
        <w:t>注</w:t>
      </w:r>
      <w:r>
        <w:rPr>
          <w:rFonts w:ascii="宋体" w:hAnsi="宋体"/>
          <w:sz w:val="24"/>
          <w:szCs w:val="24"/>
        </w:rPr>
        <w:t>:</w:t>
      </w:r>
      <w:r>
        <w:rPr>
          <w:rFonts w:hint="eastAsia"/>
          <w:color w:val="000000"/>
          <w:kern w:val="0"/>
          <w:sz w:val="24"/>
          <w:szCs w:val="24"/>
        </w:rPr>
        <w:t>上述是对投标人资质审查时，投标人所必须要提供的资格证明文件，如投标人未能提供上述资格证明文件以及发现投标人的资质条件不符合招标文件要求，可随时取消其投标或中标资格。投标人所提供的资格证明材料应真实、有效，采购人保留对投标人提供的资格证明材料进行核查的权利。如发现投标人提供虚假资格证明材料，采购人将对其进行严肃处理。</w:t>
      </w:r>
    </w:p>
    <w:p w:rsidR="00DF2384" w:rsidRDefault="00DF2384">
      <w:pPr>
        <w:spacing w:line="520" w:lineRule="exact"/>
        <w:ind w:firstLineChars="200" w:firstLine="480"/>
        <w:rPr>
          <w:rFonts w:ascii="宋体" w:cs="宋体"/>
          <w:kern w:val="0"/>
          <w:sz w:val="24"/>
        </w:rPr>
      </w:pPr>
      <w:r>
        <w:rPr>
          <w:color w:val="000000"/>
          <w:sz w:val="24"/>
          <w:szCs w:val="24"/>
        </w:rPr>
        <w:t>1-7</w:t>
      </w:r>
      <w:r>
        <w:rPr>
          <w:rFonts w:hint="eastAsia"/>
          <w:color w:val="000000"/>
          <w:sz w:val="24"/>
          <w:szCs w:val="24"/>
        </w:rPr>
        <w:t>项材料按顺序装订，上述有关原件带至开标现场备查。投标人须</w:t>
      </w:r>
      <w:r>
        <w:rPr>
          <w:rFonts w:ascii="宋体" w:hAnsi="宋体" w:cs="宋体" w:hint="eastAsia"/>
          <w:kern w:val="0"/>
          <w:sz w:val="24"/>
        </w:rPr>
        <w:t>编制一式五份投标文件（包括一份正本和四份副本），每份投标文件右上角必须清楚地标明“正本”或“副本”字样，一旦正本和副本不符，以正本为准。</w:t>
      </w:r>
      <w:r>
        <w:rPr>
          <w:rFonts w:ascii="宋体" w:hAnsi="宋体" w:hint="eastAsia"/>
          <w:sz w:val="24"/>
          <w:szCs w:val="24"/>
        </w:rPr>
        <w:t>投标文件的正本应打印或用不褪色墨水书写；</w:t>
      </w:r>
      <w:r>
        <w:rPr>
          <w:rFonts w:ascii="宋体" w:hAnsi="宋体" w:hint="eastAsia"/>
          <w:color w:val="000000"/>
          <w:sz w:val="24"/>
          <w:szCs w:val="24"/>
        </w:rPr>
        <w:t>投标文件的副本可打印或用不褪色墨水</w:t>
      </w:r>
      <w:bookmarkStart w:id="2" w:name="_GoBack"/>
      <w:bookmarkEnd w:id="2"/>
      <w:r>
        <w:rPr>
          <w:rFonts w:ascii="宋体" w:hAnsi="宋体" w:hint="eastAsia"/>
          <w:color w:val="000000"/>
          <w:sz w:val="24"/>
          <w:szCs w:val="24"/>
        </w:rPr>
        <w:t>书写，也可采用正本的复印件。</w:t>
      </w:r>
      <w:r>
        <w:rPr>
          <w:rFonts w:ascii="宋体" w:hAnsi="宋体" w:hint="eastAsia"/>
          <w:sz w:val="24"/>
          <w:szCs w:val="24"/>
        </w:rPr>
        <w:t>投标文件提倡按照</w:t>
      </w:r>
      <w:r>
        <w:rPr>
          <w:rFonts w:ascii="宋体" w:hAnsi="宋体"/>
          <w:sz w:val="24"/>
          <w:szCs w:val="24"/>
        </w:rPr>
        <w:t>A4</w:t>
      </w:r>
      <w:r>
        <w:rPr>
          <w:rFonts w:ascii="宋体" w:hAnsi="宋体" w:hint="eastAsia"/>
          <w:sz w:val="24"/>
          <w:szCs w:val="24"/>
        </w:rPr>
        <w:t>幅面打印或复印，并进行装订，如有资料超过</w:t>
      </w:r>
      <w:r>
        <w:rPr>
          <w:rFonts w:ascii="宋体" w:hAnsi="宋体"/>
          <w:sz w:val="24"/>
          <w:szCs w:val="24"/>
        </w:rPr>
        <w:t>A4</w:t>
      </w:r>
      <w:r>
        <w:rPr>
          <w:rFonts w:ascii="宋体" w:hAnsi="宋体" w:hint="eastAsia"/>
          <w:sz w:val="24"/>
          <w:szCs w:val="24"/>
        </w:rPr>
        <w:t>幅面折叠成</w:t>
      </w:r>
      <w:r>
        <w:rPr>
          <w:rFonts w:ascii="宋体" w:hAnsi="宋体"/>
          <w:sz w:val="24"/>
          <w:szCs w:val="24"/>
        </w:rPr>
        <w:t>A4</w:t>
      </w:r>
      <w:r>
        <w:rPr>
          <w:rFonts w:ascii="宋体" w:hAnsi="宋体" w:hint="eastAsia"/>
          <w:sz w:val="24"/>
          <w:szCs w:val="24"/>
        </w:rPr>
        <w:t>幅面；</w:t>
      </w:r>
      <w:r>
        <w:rPr>
          <w:rFonts w:ascii="宋体" w:hAnsi="宋体" w:hint="eastAsia"/>
          <w:color w:val="000000"/>
          <w:sz w:val="24"/>
          <w:szCs w:val="24"/>
        </w:rPr>
        <w:t>投标文件装订提倡采用胶装的形式。</w:t>
      </w:r>
      <w:r>
        <w:rPr>
          <w:rFonts w:ascii="宋体" w:hAnsi="宋体" w:hint="eastAsia"/>
          <w:sz w:val="24"/>
        </w:rPr>
        <w:t>投标文件应编制目录，标注页码，应按要求加盖投标人公章；全套投标文件应无修改和行间插字、字上贴字，如有修改，须在修改处加盖投标单位法定代表人或其委托代理人签名或印鉴；投标人必须使用本招标文件第四章提供的投标文件样式。投标文件须</w:t>
      </w:r>
      <w:r>
        <w:rPr>
          <w:rFonts w:ascii="宋体" w:hAnsi="宋体" w:cs="宋体" w:hint="eastAsia"/>
          <w:kern w:val="0"/>
          <w:sz w:val="24"/>
        </w:rPr>
        <w:t>装在文件袋中并密封加盖单位公章（本招标文件所表述的公章是指刻有投标人法定名称的印章，不包括合同、财务、税务、发票等形式的业务专用章），投标文件封面和材料袋封面样式见第四章</w:t>
      </w:r>
      <w:r>
        <w:rPr>
          <w:rFonts w:ascii="宋体" w:hAnsi="宋体" w:hint="eastAsia"/>
          <w:i/>
          <w:sz w:val="24"/>
        </w:rPr>
        <w:t>。</w:t>
      </w:r>
      <w:r>
        <w:rPr>
          <w:rFonts w:ascii="宋体" w:hAnsi="宋体" w:hint="eastAsia"/>
          <w:sz w:val="24"/>
        </w:rPr>
        <w:t>所有证件、证书加注水印或直接标注“仅供参加淮阴工学院招标用”字，未加注者责任自负。</w:t>
      </w:r>
    </w:p>
    <w:p w:rsidR="00DF2384" w:rsidRDefault="00DF2384">
      <w:pPr>
        <w:tabs>
          <w:tab w:val="left" w:pos="2820"/>
        </w:tabs>
        <w:spacing w:line="440" w:lineRule="exact"/>
        <w:ind w:firstLineChars="200" w:firstLine="480"/>
        <w:rPr>
          <w:rFonts w:ascii="宋体"/>
          <w:bCs/>
          <w:i/>
          <w:sz w:val="24"/>
        </w:rPr>
      </w:pPr>
      <w:r>
        <w:rPr>
          <w:rFonts w:ascii="宋体" w:hAnsi="宋体" w:hint="eastAsia"/>
          <w:sz w:val="24"/>
        </w:rPr>
        <w:t>投标人应承担其编制投标文件、递交投标文件等所涉及的一切费用，无论评标结果如何，采购人对上述费用均不负任何责任。</w:t>
      </w:r>
      <w:r>
        <w:rPr>
          <w:rFonts w:ascii="宋体" w:hAnsi="宋体" w:cs="宋体" w:hint="eastAsia"/>
          <w:kern w:val="0"/>
          <w:sz w:val="24"/>
        </w:rPr>
        <w:t>投标人自行保留投标文件底稿，评标结束，采购人保留一正二副投标文件，多余投标文件由投标人在开标评标结束当天自行拿走，未拿走的投标文件视同投标人同意采购人可以自行处置，而不需承担任何责任。</w:t>
      </w:r>
    </w:p>
    <w:p w:rsidR="00DF2384" w:rsidRDefault="00DF2384">
      <w:pPr>
        <w:widowControl/>
        <w:spacing w:line="440" w:lineRule="exact"/>
        <w:ind w:firstLineChars="200" w:firstLine="540"/>
        <w:rPr>
          <w:color w:val="000000"/>
          <w:spacing w:val="15"/>
          <w:kern w:val="0"/>
          <w:sz w:val="24"/>
          <w:szCs w:val="24"/>
        </w:rPr>
      </w:pPr>
      <w:r>
        <w:rPr>
          <w:rFonts w:hint="eastAsia"/>
          <w:bCs/>
          <w:color w:val="000000"/>
          <w:spacing w:val="15"/>
          <w:kern w:val="0"/>
          <w:sz w:val="24"/>
          <w:szCs w:val="24"/>
        </w:rPr>
        <w:t>七、投标文件递交时间、地点</w:t>
      </w:r>
    </w:p>
    <w:p w:rsidR="00DF2384" w:rsidRDefault="00DF2384">
      <w:pPr>
        <w:spacing w:line="520" w:lineRule="exact"/>
        <w:ind w:firstLineChars="200" w:firstLine="540"/>
        <w:rPr>
          <w:color w:val="000000"/>
          <w:spacing w:val="15"/>
          <w:kern w:val="0"/>
          <w:sz w:val="24"/>
          <w:szCs w:val="24"/>
        </w:rPr>
      </w:pPr>
      <w:r>
        <w:rPr>
          <w:color w:val="000000"/>
          <w:spacing w:val="15"/>
          <w:kern w:val="0"/>
          <w:sz w:val="24"/>
          <w:szCs w:val="24"/>
        </w:rPr>
        <w:t>1.</w:t>
      </w:r>
      <w:r>
        <w:rPr>
          <w:rFonts w:hint="eastAsia"/>
          <w:color w:val="000000"/>
          <w:spacing w:val="15"/>
          <w:kern w:val="0"/>
          <w:sz w:val="24"/>
          <w:szCs w:val="24"/>
        </w:rPr>
        <w:t>投标文件递交时间</w:t>
      </w:r>
    </w:p>
    <w:p w:rsidR="00DF2384" w:rsidRDefault="00DF2384">
      <w:pPr>
        <w:spacing w:line="520" w:lineRule="exact"/>
        <w:ind w:firstLineChars="200" w:firstLine="540"/>
        <w:rPr>
          <w:color w:val="000000"/>
          <w:spacing w:val="15"/>
          <w:kern w:val="0"/>
          <w:sz w:val="24"/>
          <w:szCs w:val="24"/>
        </w:rPr>
      </w:pPr>
      <w:r>
        <w:rPr>
          <w:rFonts w:ascii="宋体" w:hAnsi="宋体" w:cs="Arial"/>
          <w:color w:val="000000"/>
          <w:spacing w:val="15"/>
          <w:kern w:val="0"/>
          <w:sz w:val="24"/>
          <w:szCs w:val="24"/>
        </w:rPr>
        <w:t>2019</w:t>
      </w:r>
      <w:r>
        <w:rPr>
          <w:rFonts w:ascii="宋体" w:hAnsi="宋体" w:cs="Arial" w:hint="eastAsia"/>
          <w:color w:val="000000"/>
          <w:spacing w:val="15"/>
          <w:kern w:val="0"/>
          <w:sz w:val="24"/>
          <w:szCs w:val="24"/>
        </w:rPr>
        <w:t>年</w:t>
      </w:r>
      <w:r>
        <w:rPr>
          <w:rFonts w:ascii="宋体" w:hAnsi="宋体" w:cs="Arial"/>
          <w:color w:val="000000"/>
          <w:spacing w:val="15"/>
          <w:kern w:val="0"/>
          <w:sz w:val="24"/>
          <w:szCs w:val="24"/>
        </w:rPr>
        <w:t>5</w:t>
      </w:r>
      <w:r>
        <w:rPr>
          <w:rFonts w:ascii="宋体" w:hAnsi="宋体" w:cs="Arial" w:hint="eastAsia"/>
          <w:color w:val="000000"/>
          <w:spacing w:val="15"/>
          <w:kern w:val="0"/>
          <w:sz w:val="24"/>
          <w:szCs w:val="24"/>
        </w:rPr>
        <w:t>月</w:t>
      </w:r>
      <w:r>
        <w:rPr>
          <w:rFonts w:ascii="宋体" w:hAnsi="宋体" w:cs="Arial"/>
          <w:color w:val="000000"/>
          <w:spacing w:val="15"/>
          <w:kern w:val="0"/>
          <w:sz w:val="24"/>
          <w:szCs w:val="24"/>
        </w:rPr>
        <w:t>27</w:t>
      </w:r>
      <w:r>
        <w:rPr>
          <w:rFonts w:ascii="宋体" w:hAnsi="宋体" w:cs="Arial" w:hint="eastAsia"/>
          <w:color w:val="000000"/>
          <w:spacing w:val="15"/>
          <w:kern w:val="0"/>
          <w:sz w:val="24"/>
          <w:szCs w:val="24"/>
        </w:rPr>
        <w:t>日上午</w:t>
      </w:r>
      <w:r>
        <w:rPr>
          <w:rFonts w:ascii="宋体" w:hAnsi="宋体" w:cs="Arial"/>
          <w:color w:val="000000"/>
          <w:spacing w:val="15"/>
          <w:kern w:val="0"/>
          <w:sz w:val="24"/>
          <w:szCs w:val="24"/>
        </w:rPr>
        <w:t>9:</w:t>
      </w:r>
      <w:r>
        <w:rPr>
          <w:rFonts w:ascii="宋体" w:cs="Arial"/>
          <w:color w:val="000000"/>
          <w:spacing w:val="15"/>
          <w:kern w:val="0"/>
          <w:sz w:val="24"/>
          <w:szCs w:val="24"/>
        </w:rPr>
        <w:t>0</w:t>
      </w:r>
      <w:r>
        <w:rPr>
          <w:rFonts w:ascii="宋体" w:hAnsi="宋体" w:cs="Arial"/>
          <w:color w:val="000000"/>
          <w:spacing w:val="15"/>
          <w:kern w:val="0"/>
          <w:sz w:val="24"/>
          <w:szCs w:val="24"/>
        </w:rPr>
        <w:t>0-10:3</w:t>
      </w:r>
      <w:r>
        <w:rPr>
          <w:rFonts w:ascii="宋体" w:cs="Arial"/>
          <w:color w:val="000000"/>
          <w:spacing w:val="15"/>
          <w:kern w:val="0"/>
          <w:sz w:val="24"/>
          <w:szCs w:val="24"/>
        </w:rPr>
        <w:t>0</w:t>
      </w:r>
      <w:r>
        <w:rPr>
          <w:rFonts w:ascii="宋体" w:hAnsi="宋体" w:cs="Arial" w:hint="eastAsia"/>
          <w:color w:val="000000"/>
          <w:spacing w:val="15"/>
          <w:kern w:val="0"/>
          <w:sz w:val="24"/>
          <w:szCs w:val="24"/>
        </w:rPr>
        <w:t>。</w:t>
      </w:r>
      <w:r>
        <w:rPr>
          <w:rFonts w:hint="eastAsia"/>
          <w:color w:val="000000"/>
          <w:spacing w:val="15"/>
          <w:kern w:val="0"/>
          <w:sz w:val="24"/>
          <w:szCs w:val="24"/>
        </w:rPr>
        <w:t>采购人拒绝接收在规定的投标截止时间后递交的任何投标文件。</w:t>
      </w:r>
    </w:p>
    <w:p w:rsidR="00DF2384" w:rsidRDefault="00DF2384">
      <w:pPr>
        <w:spacing w:line="520" w:lineRule="exact"/>
        <w:ind w:firstLineChars="200" w:firstLine="480"/>
        <w:rPr>
          <w:rFonts w:ascii="宋体"/>
          <w:sz w:val="24"/>
          <w:szCs w:val="24"/>
        </w:rPr>
      </w:pPr>
      <w:r>
        <w:rPr>
          <w:rFonts w:ascii="宋体" w:hAnsi="宋体"/>
          <w:sz w:val="24"/>
          <w:szCs w:val="24"/>
        </w:rPr>
        <w:t>2.</w:t>
      </w:r>
      <w:r>
        <w:rPr>
          <w:rFonts w:ascii="宋体" w:hAnsi="宋体" w:hint="eastAsia"/>
          <w:sz w:val="24"/>
          <w:szCs w:val="24"/>
        </w:rPr>
        <w:t>投标文件接收地点</w:t>
      </w:r>
    </w:p>
    <w:p w:rsidR="00DF2384" w:rsidRDefault="00DF2384">
      <w:pPr>
        <w:spacing w:line="520" w:lineRule="exact"/>
        <w:ind w:firstLineChars="200" w:firstLine="480"/>
        <w:rPr>
          <w:rFonts w:ascii="宋体"/>
          <w:sz w:val="24"/>
          <w:szCs w:val="24"/>
        </w:rPr>
      </w:pPr>
      <w:r>
        <w:rPr>
          <w:rFonts w:ascii="宋体" w:hAnsi="宋体" w:hint="eastAsia"/>
          <w:sz w:val="24"/>
          <w:szCs w:val="24"/>
        </w:rPr>
        <w:t>投标人凭我校</w:t>
      </w:r>
      <w:hyperlink r:id="rId8" w:tgtFrame="_blank" w:history="1">
        <w:r>
          <w:rPr>
            <w:rFonts w:ascii="宋体" w:hAnsi="宋体" w:hint="eastAsia"/>
            <w:sz w:val="24"/>
            <w:szCs w:val="24"/>
          </w:rPr>
          <w:t>财务处</w:t>
        </w:r>
      </w:hyperlink>
      <w:r>
        <w:rPr>
          <w:rFonts w:ascii="宋体" w:hAnsi="宋体" w:hint="eastAsia"/>
          <w:sz w:val="24"/>
          <w:szCs w:val="24"/>
        </w:rPr>
        <w:t>开出的投标保证金收据、招标文件材料费收据直接送达到我校招标办（淮阴工学院枚乘路校区翔宇楼</w:t>
      </w:r>
      <w:r>
        <w:rPr>
          <w:rFonts w:ascii="宋体" w:hAnsi="宋体"/>
          <w:sz w:val="24"/>
          <w:szCs w:val="24"/>
        </w:rPr>
        <w:t>203</w:t>
      </w:r>
      <w:r>
        <w:rPr>
          <w:rFonts w:ascii="宋体" w:hAnsi="宋体" w:hint="eastAsia"/>
          <w:sz w:val="24"/>
          <w:szCs w:val="24"/>
        </w:rPr>
        <w:t>室），送往其它部门无效。</w:t>
      </w:r>
    </w:p>
    <w:p w:rsidR="00DF2384" w:rsidRDefault="00DF2384">
      <w:pPr>
        <w:spacing w:line="520" w:lineRule="exact"/>
        <w:ind w:firstLineChars="200" w:firstLine="540"/>
        <w:rPr>
          <w:color w:val="000000"/>
          <w:spacing w:val="15"/>
          <w:kern w:val="0"/>
          <w:sz w:val="24"/>
          <w:szCs w:val="24"/>
        </w:rPr>
      </w:pPr>
      <w:r>
        <w:rPr>
          <w:color w:val="000000"/>
          <w:spacing w:val="15"/>
          <w:kern w:val="0"/>
          <w:sz w:val="24"/>
          <w:szCs w:val="24"/>
        </w:rPr>
        <w:t>3.</w:t>
      </w:r>
      <w:r>
        <w:rPr>
          <w:rFonts w:hint="eastAsia"/>
          <w:color w:val="000000"/>
          <w:spacing w:val="15"/>
          <w:kern w:val="0"/>
          <w:sz w:val="24"/>
          <w:szCs w:val="24"/>
        </w:rPr>
        <w:t>投标有效期</w:t>
      </w:r>
    </w:p>
    <w:p w:rsidR="00DF2384" w:rsidRDefault="00DF2384">
      <w:pPr>
        <w:spacing w:line="520" w:lineRule="exact"/>
        <w:ind w:firstLineChars="200" w:firstLine="480"/>
        <w:rPr>
          <w:rFonts w:ascii="Arial" w:hAnsi="Arial" w:cs="Arial"/>
          <w:color w:val="000000"/>
          <w:kern w:val="0"/>
          <w:sz w:val="24"/>
          <w:szCs w:val="24"/>
        </w:rPr>
      </w:pPr>
      <w:r>
        <w:rPr>
          <w:rFonts w:ascii="Arial" w:hAnsi="Arial" w:cs="Arial" w:hint="eastAsia"/>
          <w:color w:val="000000"/>
          <w:kern w:val="0"/>
          <w:sz w:val="24"/>
          <w:szCs w:val="24"/>
        </w:rPr>
        <w:t>从提交投标文件的截止之日起</w:t>
      </w:r>
      <w:r>
        <w:rPr>
          <w:color w:val="000000"/>
          <w:spacing w:val="15"/>
          <w:kern w:val="0"/>
          <w:sz w:val="24"/>
          <w:szCs w:val="24"/>
        </w:rPr>
        <w:t>90</w:t>
      </w:r>
      <w:r>
        <w:rPr>
          <w:rFonts w:hint="eastAsia"/>
          <w:color w:val="000000"/>
          <w:spacing w:val="15"/>
          <w:kern w:val="0"/>
          <w:sz w:val="24"/>
          <w:szCs w:val="24"/>
        </w:rPr>
        <w:t>天。</w:t>
      </w:r>
      <w:r>
        <w:rPr>
          <w:rFonts w:ascii="Arial" w:hAnsi="Arial" w:cs="Arial" w:hint="eastAsia"/>
          <w:color w:val="000000"/>
          <w:kern w:val="0"/>
          <w:sz w:val="24"/>
          <w:szCs w:val="24"/>
        </w:rPr>
        <w:t>投标有效期内投标人撤销投标文件的，采购人不退还投标保证金。投标文件中承诺投标有效期少于</w:t>
      </w:r>
      <w:r>
        <w:rPr>
          <w:rFonts w:ascii="Arial" w:hAnsi="Arial" w:cs="Arial"/>
          <w:color w:val="000000"/>
          <w:kern w:val="0"/>
          <w:sz w:val="24"/>
          <w:szCs w:val="24"/>
        </w:rPr>
        <w:t>90</w:t>
      </w:r>
      <w:r>
        <w:rPr>
          <w:rFonts w:ascii="Arial" w:hAnsi="Arial" w:cs="Arial" w:hint="eastAsia"/>
          <w:color w:val="000000"/>
          <w:kern w:val="0"/>
          <w:sz w:val="24"/>
          <w:szCs w:val="24"/>
        </w:rPr>
        <w:t>天的，作无效投标处理。在特殊情况下，采购人于原投标有效期满之前，可向投标人提出延长投标有效期的要求，这种要求与答复均应采用书面形式如信件、传真或电报等。投标人可以拒绝接受这一要求而放弃投标，采购人在接到投标人书面答复后，将在原投标有效期满后一周内无息退还其投标保证金。同意延长的投标人既不能要求也不允许修改其投标文件，但须相应延长投标保证金的有效期，同时受投标有效期约束的所有权利与义务均延长至新的有效期。</w:t>
      </w:r>
    </w:p>
    <w:p w:rsidR="00DF2384" w:rsidRDefault="00DF2384">
      <w:pPr>
        <w:spacing w:line="520" w:lineRule="exact"/>
        <w:ind w:firstLineChars="200" w:firstLine="480"/>
        <w:rPr>
          <w:rFonts w:ascii="Arial" w:hAnsi="Arial" w:cs="Arial"/>
          <w:color w:val="000000"/>
          <w:kern w:val="0"/>
          <w:sz w:val="24"/>
          <w:szCs w:val="24"/>
        </w:rPr>
      </w:pPr>
      <w:r>
        <w:rPr>
          <w:rFonts w:ascii="Arial" w:hAnsi="Arial" w:cs="Arial"/>
          <w:color w:val="000000"/>
          <w:kern w:val="0"/>
          <w:sz w:val="24"/>
          <w:szCs w:val="24"/>
        </w:rPr>
        <w:t>4.</w:t>
      </w:r>
      <w:r>
        <w:rPr>
          <w:rFonts w:ascii="Arial" w:hAnsi="Arial" w:cs="Arial" w:hint="eastAsia"/>
          <w:color w:val="000000"/>
          <w:kern w:val="0"/>
          <w:sz w:val="24"/>
          <w:szCs w:val="24"/>
        </w:rPr>
        <w:t>投标文件的修改和撤回</w:t>
      </w:r>
    </w:p>
    <w:p w:rsidR="00DF2384" w:rsidRDefault="00DF2384">
      <w:pPr>
        <w:spacing w:line="520" w:lineRule="exact"/>
        <w:ind w:firstLineChars="200" w:firstLine="480"/>
        <w:rPr>
          <w:rFonts w:ascii="Arial" w:hAnsi="Arial" w:cs="Arial"/>
          <w:color w:val="000000"/>
          <w:kern w:val="0"/>
          <w:sz w:val="24"/>
          <w:szCs w:val="24"/>
        </w:rPr>
      </w:pPr>
      <w:r>
        <w:rPr>
          <w:rFonts w:ascii="Arial" w:hAnsi="Arial" w:cs="Arial" w:hint="eastAsia"/>
          <w:color w:val="000000"/>
          <w:kern w:val="0"/>
          <w:sz w:val="24"/>
          <w:szCs w:val="24"/>
        </w:rPr>
        <w:t>投标人在递交投标文件后可以对其修改或撤回，但这种修改和撤回，必须在规定的投标截止时间前。投标人不得在投标截止时间起至投标有效期满前撤回投标文件，否则投标保证金将被没收。</w:t>
      </w:r>
    </w:p>
    <w:p w:rsidR="00DF2384" w:rsidRDefault="00DF2384">
      <w:pPr>
        <w:tabs>
          <w:tab w:val="left" w:pos="2820"/>
        </w:tabs>
        <w:spacing w:line="440" w:lineRule="exact"/>
        <w:ind w:firstLineChars="200" w:firstLine="540"/>
        <w:rPr>
          <w:rFonts w:ascii="宋体" w:cs="Arial"/>
          <w:color w:val="000000"/>
          <w:spacing w:val="15"/>
          <w:kern w:val="0"/>
          <w:sz w:val="24"/>
        </w:rPr>
      </w:pPr>
      <w:r>
        <w:rPr>
          <w:rFonts w:ascii="宋体" w:hAnsi="宋体" w:cs="Arial" w:hint="eastAsia"/>
          <w:bCs/>
          <w:color w:val="000000"/>
          <w:spacing w:val="15"/>
          <w:kern w:val="0"/>
          <w:sz w:val="24"/>
        </w:rPr>
        <w:t>八、开标时间及地点</w:t>
      </w:r>
    </w:p>
    <w:p w:rsidR="00DF2384" w:rsidRDefault="00DF2384">
      <w:pPr>
        <w:widowControl/>
        <w:spacing w:line="440" w:lineRule="exact"/>
        <w:ind w:firstLineChars="200" w:firstLine="540"/>
        <w:jc w:val="left"/>
        <w:rPr>
          <w:rFonts w:ascii="宋体" w:cs="Arial"/>
          <w:color w:val="000000"/>
          <w:spacing w:val="15"/>
          <w:kern w:val="0"/>
          <w:sz w:val="24"/>
        </w:rPr>
      </w:pPr>
      <w:r>
        <w:rPr>
          <w:rFonts w:ascii="宋体" w:hAnsi="宋体" w:cs="Arial"/>
          <w:color w:val="000000"/>
          <w:spacing w:val="15"/>
          <w:kern w:val="0"/>
          <w:sz w:val="24"/>
        </w:rPr>
        <w:t>1</w:t>
      </w:r>
      <w:r>
        <w:rPr>
          <w:rFonts w:ascii="宋体" w:cs="Arial"/>
          <w:color w:val="000000"/>
          <w:spacing w:val="15"/>
          <w:kern w:val="0"/>
          <w:sz w:val="24"/>
        </w:rPr>
        <w:t>.</w:t>
      </w:r>
      <w:r>
        <w:rPr>
          <w:rFonts w:ascii="宋体" w:hAnsi="宋体" w:cs="Arial" w:hint="eastAsia"/>
          <w:color w:val="000000"/>
          <w:spacing w:val="15"/>
          <w:kern w:val="0"/>
          <w:sz w:val="24"/>
        </w:rPr>
        <w:t>开标时间：</w:t>
      </w:r>
      <w:r>
        <w:rPr>
          <w:rFonts w:ascii="宋体" w:hAnsi="宋体" w:cs="Arial"/>
          <w:color w:val="000000"/>
          <w:spacing w:val="15"/>
          <w:kern w:val="0"/>
          <w:sz w:val="24"/>
          <w:szCs w:val="24"/>
        </w:rPr>
        <w:t>2019</w:t>
      </w:r>
      <w:r>
        <w:rPr>
          <w:rFonts w:ascii="宋体" w:hAnsi="宋体" w:cs="Arial" w:hint="eastAsia"/>
          <w:color w:val="000000"/>
          <w:spacing w:val="15"/>
          <w:kern w:val="0"/>
          <w:sz w:val="24"/>
          <w:szCs w:val="24"/>
        </w:rPr>
        <w:t>年</w:t>
      </w:r>
      <w:r>
        <w:rPr>
          <w:rFonts w:ascii="宋体" w:hAnsi="宋体" w:cs="Arial"/>
          <w:color w:val="000000"/>
          <w:spacing w:val="15"/>
          <w:kern w:val="0"/>
          <w:sz w:val="24"/>
          <w:szCs w:val="24"/>
        </w:rPr>
        <w:t>5</w:t>
      </w:r>
      <w:r>
        <w:rPr>
          <w:rFonts w:ascii="宋体" w:hAnsi="宋体" w:cs="Arial" w:hint="eastAsia"/>
          <w:color w:val="000000"/>
          <w:spacing w:val="15"/>
          <w:kern w:val="0"/>
          <w:sz w:val="24"/>
          <w:szCs w:val="24"/>
        </w:rPr>
        <w:t>月</w:t>
      </w:r>
      <w:r>
        <w:rPr>
          <w:rFonts w:ascii="宋体" w:hAnsi="宋体" w:cs="Arial"/>
          <w:color w:val="000000"/>
          <w:spacing w:val="15"/>
          <w:kern w:val="0"/>
          <w:sz w:val="24"/>
          <w:szCs w:val="24"/>
        </w:rPr>
        <w:t>27</w:t>
      </w:r>
      <w:r>
        <w:rPr>
          <w:rFonts w:ascii="宋体" w:hAnsi="宋体" w:cs="Arial" w:hint="eastAsia"/>
          <w:color w:val="000000"/>
          <w:spacing w:val="15"/>
          <w:kern w:val="0"/>
          <w:sz w:val="24"/>
          <w:szCs w:val="24"/>
        </w:rPr>
        <w:t>日下午</w:t>
      </w:r>
      <w:r>
        <w:rPr>
          <w:rFonts w:ascii="宋体" w:hAnsi="宋体" w:cs="Arial"/>
          <w:color w:val="000000"/>
          <w:spacing w:val="15"/>
          <w:kern w:val="0"/>
          <w:sz w:val="24"/>
          <w:szCs w:val="24"/>
        </w:rPr>
        <w:t>2:30</w:t>
      </w:r>
      <w:r>
        <w:rPr>
          <w:rFonts w:ascii="宋体" w:hAnsi="宋体" w:cs="Arial" w:hint="eastAsia"/>
          <w:color w:val="000000"/>
          <w:spacing w:val="15"/>
          <w:kern w:val="0"/>
          <w:sz w:val="24"/>
        </w:rPr>
        <w:t>；</w:t>
      </w:r>
      <w:r>
        <w:rPr>
          <w:rFonts w:ascii="宋体" w:hAnsi="宋体" w:cs="Arial"/>
          <w:color w:val="000000"/>
          <w:spacing w:val="15"/>
          <w:kern w:val="0"/>
          <w:sz w:val="24"/>
        </w:rPr>
        <w:t xml:space="preserve"> </w:t>
      </w:r>
    </w:p>
    <w:p w:rsidR="00DF2384" w:rsidRDefault="00DF2384">
      <w:pPr>
        <w:widowControl/>
        <w:spacing w:line="440" w:lineRule="exact"/>
        <w:ind w:firstLineChars="200" w:firstLine="540"/>
        <w:jc w:val="left"/>
        <w:rPr>
          <w:rFonts w:ascii="宋体" w:cs="Arial"/>
          <w:color w:val="000000"/>
          <w:spacing w:val="15"/>
          <w:kern w:val="0"/>
          <w:sz w:val="24"/>
        </w:rPr>
      </w:pPr>
      <w:r>
        <w:rPr>
          <w:rFonts w:ascii="宋体" w:hAnsi="宋体" w:cs="Arial"/>
          <w:color w:val="000000"/>
          <w:spacing w:val="15"/>
          <w:kern w:val="0"/>
          <w:sz w:val="24"/>
        </w:rPr>
        <w:t>2</w:t>
      </w:r>
      <w:r>
        <w:rPr>
          <w:rFonts w:ascii="宋体" w:cs="Arial"/>
          <w:color w:val="000000"/>
          <w:spacing w:val="15"/>
          <w:kern w:val="0"/>
          <w:sz w:val="24"/>
        </w:rPr>
        <w:t>.</w:t>
      </w:r>
      <w:r>
        <w:rPr>
          <w:rFonts w:ascii="宋体" w:hAnsi="宋体" w:cs="Arial" w:hint="eastAsia"/>
          <w:color w:val="000000"/>
          <w:spacing w:val="15"/>
          <w:kern w:val="0"/>
          <w:sz w:val="24"/>
        </w:rPr>
        <w:t>开标地点：淮阴工学院枚乘路校区翔宇楼</w:t>
      </w:r>
      <w:r>
        <w:rPr>
          <w:rFonts w:ascii="宋体" w:hAnsi="宋体" w:cs="Arial"/>
          <w:color w:val="000000"/>
          <w:spacing w:val="15"/>
          <w:kern w:val="0"/>
          <w:sz w:val="24"/>
        </w:rPr>
        <w:t>203</w:t>
      </w:r>
      <w:r>
        <w:rPr>
          <w:rFonts w:ascii="宋体" w:hAnsi="宋体" w:cs="Arial" w:hint="eastAsia"/>
          <w:color w:val="000000"/>
          <w:spacing w:val="15"/>
          <w:kern w:val="0"/>
          <w:sz w:val="24"/>
        </w:rPr>
        <w:t>室。</w:t>
      </w:r>
    </w:p>
    <w:p w:rsidR="00DF2384" w:rsidRDefault="00DF2384">
      <w:pPr>
        <w:widowControl/>
        <w:spacing w:line="440" w:lineRule="exact"/>
        <w:ind w:firstLineChars="200" w:firstLine="540"/>
        <w:jc w:val="left"/>
        <w:rPr>
          <w:rFonts w:ascii="宋体" w:cs="Arial"/>
          <w:color w:val="000000"/>
          <w:spacing w:val="15"/>
          <w:kern w:val="0"/>
          <w:sz w:val="24"/>
        </w:rPr>
      </w:pPr>
      <w:r>
        <w:rPr>
          <w:rFonts w:ascii="宋体" w:hAnsi="宋体" w:cs="Arial"/>
          <w:color w:val="000000"/>
          <w:spacing w:val="15"/>
          <w:kern w:val="0"/>
          <w:sz w:val="24"/>
        </w:rPr>
        <w:t>3.</w:t>
      </w:r>
      <w:r>
        <w:rPr>
          <w:rFonts w:ascii="宋体" w:hAnsi="宋体" w:cs="Arial" w:hint="eastAsia"/>
          <w:color w:val="000000"/>
          <w:spacing w:val="15"/>
          <w:kern w:val="0"/>
          <w:sz w:val="24"/>
        </w:rPr>
        <w:t>投标人应派代表（持授权代表身份证明）参加开标，投标人未派代表参加开标的，视为默认开标结果。</w:t>
      </w:r>
    </w:p>
    <w:p w:rsidR="00DF2384" w:rsidRDefault="00DF2384" w:rsidP="003D0F8B">
      <w:pPr>
        <w:widowControl/>
        <w:shd w:val="clear" w:color="auto" w:fill="FFFFFF"/>
        <w:spacing w:line="440" w:lineRule="exact"/>
        <w:ind w:firstLineChars="171" w:firstLine="462"/>
        <w:rPr>
          <w:color w:val="000000"/>
          <w:kern w:val="0"/>
          <w:sz w:val="24"/>
        </w:rPr>
      </w:pPr>
      <w:r>
        <w:rPr>
          <w:rFonts w:hint="eastAsia"/>
          <w:color w:val="000000"/>
          <w:spacing w:val="15"/>
          <w:kern w:val="0"/>
          <w:sz w:val="24"/>
        </w:rPr>
        <w:t>九</w:t>
      </w:r>
      <w:r>
        <w:rPr>
          <w:rFonts w:hint="eastAsia"/>
          <w:color w:val="000000"/>
          <w:kern w:val="0"/>
          <w:sz w:val="24"/>
        </w:rPr>
        <w:t>、评标办法</w:t>
      </w:r>
    </w:p>
    <w:p w:rsidR="00DF2384" w:rsidRDefault="00DF2384">
      <w:pPr>
        <w:tabs>
          <w:tab w:val="left" w:pos="2820"/>
        </w:tabs>
        <w:spacing w:line="440" w:lineRule="exact"/>
        <w:ind w:firstLineChars="200" w:firstLine="480"/>
        <w:rPr>
          <w:kern w:val="0"/>
          <w:sz w:val="20"/>
        </w:rPr>
      </w:pPr>
      <w:r>
        <w:rPr>
          <w:rFonts w:ascii="宋体" w:hAnsi="宋体" w:hint="eastAsia"/>
          <w:sz w:val="24"/>
        </w:rPr>
        <w:t>本项目两个标段均采用综合评分法。</w:t>
      </w:r>
      <w:r>
        <w:rPr>
          <w:rFonts w:ascii="Arial" w:hAnsi="Arial" w:cs="Arial" w:hint="eastAsia"/>
          <w:color w:val="000000"/>
          <w:kern w:val="0"/>
          <w:sz w:val="24"/>
          <w:szCs w:val="24"/>
        </w:rPr>
        <w:t>评标委员会（以下简称评委会）将本着公平、公正、公开原则，对通过资格审核的投标文件进行符合性审查，依据评分标准对于实质上响应招标文件要求的投标文件进行评价和比较。综合评分法，是指投标文件满足招标文件全部实质性要求</w:t>
      </w:r>
      <w:r>
        <w:rPr>
          <w:rFonts w:ascii="Arial" w:hAnsi="Arial" w:cs="Arial"/>
          <w:color w:val="000000"/>
          <w:kern w:val="0"/>
          <w:sz w:val="24"/>
          <w:szCs w:val="24"/>
        </w:rPr>
        <w:t>,</w:t>
      </w:r>
      <w:r>
        <w:rPr>
          <w:rFonts w:ascii="Arial" w:hAnsi="Arial" w:cs="Arial" w:hint="eastAsia"/>
          <w:color w:val="000000"/>
          <w:kern w:val="0"/>
          <w:sz w:val="24"/>
          <w:szCs w:val="24"/>
        </w:rPr>
        <w:t>且按照评审因素的量化指标评审得分最高的投标人为中标候选人的评标方法。评委会将依据评分标准（见下表）进行评标，本评分标准的总分为</w:t>
      </w:r>
      <w:r>
        <w:rPr>
          <w:rFonts w:ascii="Arial" w:hAnsi="Arial" w:cs="Arial"/>
          <w:color w:val="000000"/>
          <w:kern w:val="0"/>
          <w:sz w:val="24"/>
          <w:szCs w:val="24"/>
        </w:rPr>
        <w:t>100</w:t>
      </w:r>
      <w:r>
        <w:rPr>
          <w:rFonts w:ascii="Arial" w:hAnsi="Arial" w:cs="Arial" w:hint="eastAsia"/>
          <w:color w:val="000000"/>
          <w:kern w:val="0"/>
          <w:sz w:val="24"/>
          <w:szCs w:val="24"/>
        </w:rPr>
        <w:t>分。按评审后得分由高到低顺序排列。得分相同的，按投标报价由低到高顺序排列；得分且投标报价相同的并列，得按监理大纲高低顺序排列。投标文件满足招标文件全部实质性要求，且按照评审因素的量化指标评审得分最高的投标人为排名第一的中标候选人。</w:t>
      </w:r>
      <w:r>
        <w:rPr>
          <w:rFonts w:ascii="宋体" w:hAnsi="宋体" w:hint="eastAsia"/>
          <w:sz w:val="24"/>
        </w:rPr>
        <w:t>投标人最多只能中</w:t>
      </w:r>
      <w:r>
        <w:rPr>
          <w:rFonts w:ascii="宋体" w:hAnsi="宋体"/>
          <w:sz w:val="24"/>
        </w:rPr>
        <w:t>1</w:t>
      </w:r>
      <w:r>
        <w:rPr>
          <w:rFonts w:ascii="宋体" w:hAnsi="宋体" w:hint="eastAsia"/>
          <w:sz w:val="24"/>
        </w:rPr>
        <w:t>个标段，若中标多于</w:t>
      </w:r>
      <w:r>
        <w:rPr>
          <w:rFonts w:ascii="宋体" w:hAnsi="宋体"/>
          <w:sz w:val="24"/>
        </w:rPr>
        <w:t>1</w:t>
      </w:r>
      <w:r>
        <w:rPr>
          <w:rFonts w:ascii="宋体" w:hAnsi="宋体" w:hint="eastAsia"/>
          <w:sz w:val="24"/>
        </w:rPr>
        <w:t>个标段，以招标文件中标段的前后排列顺序中标，剩余标段按综合评审得分顺序顺延确定中标候选人。</w:t>
      </w:r>
    </w:p>
    <w:p w:rsidR="00DF2384" w:rsidRDefault="00DF2384">
      <w:pPr>
        <w:widowControl/>
        <w:spacing w:line="440" w:lineRule="exact"/>
        <w:ind w:firstLineChars="200" w:firstLine="480"/>
        <w:rPr>
          <w:rFonts w:ascii="Arial" w:hAnsi="Arial" w:cs="Arial"/>
          <w:color w:val="000000"/>
          <w:kern w:val="0"/>
          <w:sz w:val="24"/>
          <w:szCs w:val="24"/>
        </w:rPr>
      </w:pPr>
      <w:r>
        <w:rPr>
          <w:rFonts w:ascii="Arial" w:hAnsi="Arial" w:cs="Arial" w:hint="eastAsia"/>
          <w:color w:val="000000"/>
          <w:kern w:val="0"/>
          <w:sz w:val="24"/>
          <w:szCs w:val="24"/>
        </w:rPr>
        <w:t>若投标不足</w:t>
      </w:r>
      <w:r>
        <w:rPr>
          <w:rFonts w:ascii="Arial" w:hAnsi="Arial" w:cs="Arial"/>
          <w:color w:val="000000"/>
          <w:kern w:val="0"/>
          <w:sz w:val="24"/>
          <w:szCs w:val="24"/>
        </w:rPr>
        <w:t>3</w:t>
      </w:r>
      <w:r>
        <w:rPr>
          <w:rFonts w:ascii="Arial" w:hAnsi="Arial" w:cs="Arial" w:hint="eastAsia"/>
          <w:color w:val="000000"/>
          <w:kern w:val="0"/>
          <w:sz w:val="24"/>
          <w:szCs w:val="24"/>
        </w:rPr>
        <w:t>家或实质性响应不足</w:t>
      </w:r>
      <w:r>
        <w:rPr>
          <w:rFonts w:ascii="Arial" w:hAnsi="Arial" w:cs="Arial"/>
          <w:color w:val="000000"/>
          <w:kern w:val="0"/>
          <w:sz w:val="24"/>
          <w:szCs w:val="24"/>
        </w:rPr>
        <w:t>3</w:t>
      </w:r>
      <w:r>
        <w:rPr>
          <w:rFonts w:ascii="Arial" w:hAnsi="Arial" w:cs="Arial" w:hint="eastAsia"/>
          <w:color w:val="000000"/>
          <w:kern w:val="0"/>
          <w:sz w:val="24"/>
          <w:szCs w:val="24"/>
        </w:rPr>
        <w:t>家，采购人可以宣布项目流标或可采用竞争性磋商等方式确定供货商。</w:t>
      </w:r>
    </w:p>
    <w:p w:rsidR="00DF2384" w:rsidRDefault="00DF2384">
      <w:pPr>
        <w:tabs>
          <w:tab w:val="left" w:pos="2820"/>
        </w:tabs>
        <w:spacing w:line="440" w:lineRule="exact"/>
        <w:jc w:val="center"/>
        <w:rPr>
          <w:rFonts w:ascii="宋体"/>
          <w:color w:val="000000"/>
          <w:sz w:val="24"/>
        </w:rPr>
      </w:pPr>
      <w:r>
        <w:rPr>
          <w:rFonts w:ascii="宋体" w:hAnsi="宋体" w:hint="eastAsia"/>
          <w:color w:val="000000"/>
          <w:sz w:val="24"/>
        </w:rPr>
        <w:t>评分标准</w:t>
      </w:r>
    </w:p>
    <w:tbl>
      <w:tblPr>
        <w:tblW w:w="8880" w:type="dxa"/>
        <w:jc w:val="center"/>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0A0"/>
      </w:tblPr>
      <w:tblGrid>
        <w:gridCol w:w="1271"/>
        <w:gridCol w:w="684"/>
        <w:gridCol w:w="6087"/>
        <w:gridCol w:w="838"/>
      </w:tblGrid>
      <w:tr w:rsidR="00DF2384">
        <w:trPr>
          <w:cantSplit/>
          <w:trHeight w:val="622"/>
          <w:jc w:val="center"/>
        </w:trPr>
        <w:tc>
          <w:tcPr>
            <w:tcW w:w="1271" w:type="dxa"/>
            <w:tcBorders>
              <w:top w:val="single" w:sz="4" w:space="0" w:color="000000"/>
              <w:right w:val="single" w:sz="4" w:space="0" w:color="auto"/>
            </w:tcBorders>
            <w:vAlign w:val="center"/>
          </w:tcPr>
          <w:p w:rsidR="00DF2384" w:rsidRDefault="00DF2384">
            <w:pPr>
              <w:snapToGrid w:val="0"/>
              <w:rPr>
                <w:rFonts w:ascii="宋体" w:cs="宋体"/>
                <w:kern w:val="0"/>
                <w:szCs w:val="21"/>
              </w:rPr>
            </w:pPr>
            <w:r>
              <w:rPr>
                <w:rFonts w:ascii="宋体" w:hAnsi="宋体" w:cs="宋体" w:hint="eastAsia"/>
                <w:kern w:val="0"/>
                <w:szCs w:val="21"/>
              </w:rPr>
              <w:t>项</w:t>
            </w:r>
            <w:r>
              <w:rPr>
                <w:rFonts w:ascii="宋体" w:hAnsi="宋体" w:cs="宋体"/>
                <w:kern w:val="0"/>
                <w:szCs w:val="21"/>
              </w:rPr>
              <w:t xml:space="preserve"> </w:t>
            </w:r>
            <w:r>
              <w:rPr>
                <w:rFonts w:ascii="宋体" w:hAnsi="宋体" w:cs="宋体" w:hint="eastAsia"/>
                <w:kern w:val="0"/>
                <w:szCs w:val="21"/>
              </w:rPr>
              <w:t>目</w:t>
            </w:r>
          </w:p>
        </w:tc>
        <w:tc>
          <w:tcPr>
            <w:tcW w:w="684" w:type="dxa"/>
            <w:tcBorders>
              <w:top w:val="single" w:sz="4" w:space="0" w:color="000000"/>
            </w:tcBorders>
            <w:vAlign w:val="center"/>
          </w:tcPr>
          <w:p w:rsidR="00DF2384" w:rsidRDefault="00DF2384">
            <w:pPr>
              <w:snapToGrid w:val="0"/>
              <w:rPr>
                <w:rFonts w:ascii="宋体" w:cs="宋体"/>
                <w:kern w:val="0"/>
                <w:szCs w:val="21"/>
              </w:rPr>
            </w:pPr>
            <w:r>
              <w:rPr>
                <w:rFonts w:ascii="宋体" w:hAnsi="宋体" w:cs="宋体" w:hint="eastAsia"/>
                <w:kern w:val="0"/>
                <w:szCs w:val="21"/>
              </w:rPr>
              <w:t>分数</w:t>
            </w:r>
          </w:p>
        </w:tc>
        <w:tc>
          <w:tcPr>
            <w:tcW w:w="6087" w:type="dxa"/>
            <w:tcBorders>
              <w:top w:val="single" w:sz="4" w:space="0" w:color="000000"/>
            </w:tcBorders>
            <w:vAlign w:val="center"/>
          </w:tcPr>
          <w:p w:rsidR="00DF2384" w:rsidRDefault="00DF2384">
            <w:pPr>
              <w:snapToGrid w:val="0"/>
              <w:jc w:val="center"/>
              <w:rPr>
                <w:rFonts w:ascii="宋体" w:cs="宋体"/>
                <w:kern w:val="0"/>
                <w:szCs w:val="21"/>
              </w:rPr>
            </w:pPr>
            <w:r>
              <w:rPr>
                <w:rFonts w:ascii="宋体" w:hAnsi="宋体" w:cs="宋体" w:hint="eastAsia"/>
                <w:kern w:val="0"/>
                <w:szCs w:val="21"/>
              </w:rPr>
              <w:t>评分标准</w:t>
            </w:r>
          </w:p>
        </w:tc>
        <w:tc>
          <w:tcPr>
            <w:tcW w:w="838" w:type="dxa"/>
            <w:tcBorders>
              <w:top w:val="single" w:sz="4" w:space="0" w:color="000000"/>
            </w:tcBorders>
            <w:vAlign w:val="center"/>
          </w:tcPr>
          <w:p w:rsidR="00DF2384" w:rsidRDefault="00DF2384">
            <w:pPr>
              <w:snapToGrid w:val="0"/>
              <w:rPr>
                <w:rFonts w:ascii="宋体" w:cs="宋体"/>
                <w:kern w:val="0"/>
                <w:szCs w:val="21"/>
              </w:rPr>
            </w:pPr>
            <w:r>
              <w:rPr>
                <w:rFonts w:ascii="宋体" w:hAnsi="宋体" w:cs="宋体" w:hint="eastAsia"/>
                <w:kern w:val="0"/>
                <w:szCs w:val="21"/>
              </w:rPr>
              <w:t>得分</w:t>
            </w:r>
          </w:p>
        </w:tc>
      </w:tr>
      <w:tr w:rsidR="00DF2384">
        <w:trPr>
          <w:cantSplit/>
          <w:trHeight w:val="622"/>
          <w:jc w:val="center"/>
        </w:trPr>
        <w:tc>
          <w:tcPr>
            <w:tcW w:w="1271" w:type="dxa"/>
            <w:tcBorders>
              <w:top w:val="single" w:sz="4" w:space="0" w:color="000000"/>
              <w:right w:val="single" w:sz="4" w:space="0" w:color="auto"/>
            </w:tcBorders>
            <w:vAlign w:val="center"/>
          </w:tcPr>
          <w:p w:rsidR="00DF2384" w:rsidRDefault="00DF2384">
            <w:pPr>
              <w:snapToGrid w:val="0"/>
              <w:rPr>
                <w:rFonts w:ascii="宋体" w:cs="宋体"/>
                <w:kern w:val="0"/>
                <w:szCs w:val="21"/>
              </w:rPr>
            </w:pPr>
            <w:r>
              <w:rPr>
                <w:rFonts w:ascii="宋体" w:hAnsi="宋体" w:cs="宋体" w:hint="eastAsia"/>
                <w:b/>
                <w:kern w:val="0"/>
                <w:szCs w:val="21"/>
              </w:rPr>
              <w:t>投标报价</w:t>
            </w:r>
          </w:p>
        </w:tc>
        <w:tc>
          <w:tcPr>
            <w:tcW w:w="684" w:type="dxa"/>
            <w:tcBorders>
              <w:top w:val="single" w:sz="4" w:space="0" w:color="000000"/>
            </w:tcBorders>
            <w:vAlign w:val="center"/>
          </w:tcPr>
          <w:p w:rsidR="00DF2384" w:rsidRDefault="00DF2384" w:rsidP="005649F3">
            <w:pPr>
              <w:jc w:val="center"/>
              <w:rPr>
                <w:rFonts w:ascii="宋体" w:cs="宋体"/>
                <w:kern w:val="0"/>
                <w:szCs w:val="21"/>
              </w:rPr>
            </w:pPr>
            <w:r>
              <w:rPr>
                <w:rFonts w:ascii="宋体" w:hAnsi="宋体" w:cs="宋体"/>
                <w:kern w:val="0"/>
                <w:szCs w:val="21"/>
              </w:rPr>
              <w:t>75</w:t>
            </w:r>
          </w:p>
        </w:tc>
        <w:tc>
          <w:tcPr>
            <w:tcW w:w="6087" w:type="dxa"/>
            <w:tcBorders>
              <w:top w:val="single" w:sz="4" w:space="0" w:color="000000"/>
            </w:tcBorders>
            <w:vAlign w:val="center"/>
          </w:tcPr>
          <w:p w:rsidR="00DF2384" w:rsidRDefault="00DF2384" w:rsidP="005649F3">
            <w:pPr>
              <w:ind w:firstLineChars="250" w:firstLine="525"/>
              <w:rPr>
                <w:rFonts w:ascii="宋体" w:cs="宋体"/>
                <w:kern w:val="0"/>
                <w:szCs w:val="21"/>
              </w:rPr>
            </w:pPr>
            <w:r>
              <w:rPr>
                <w:rFonts w:ascii="宋体" w:hAnsi="宋体" w:cs="宋体" w:hint="eastAsia"/>
                <w:kern w:val="0"/>
                <w:szCs w:val="21"/>
              </w:rPr>
              <w:t>基准报价计算（有效投标报价均参加评审）：若有效投标文件＜</w:t>
            </w:r>
            <w:r>
              <w:rPr>
                <w:rFonts w:ascii="宋体" w:hAnsi="宋体" w:cs="宋体"/>
                <w:kern w:val="0"/>
                <w:szCs w:val="21"/>
              </w:rPr>
              <w:t>7</w:t>
            </w:r>
            <w:r>
              <w:rPr>
                <w:rFonts w:ascii="宋体" w:hAnsi="宋体" w:cs="宋体" w:hint="eastAsia"/>
                <w:kern w:val="0"/>
                <w:szCs w:val="21"/>
              </w:rPr>
              <w:t>家，取算术平均值；若</w:t>
            </w:r>
            <w:r>
              <w:rPr>
                <w:rFonts w:ascii="宋体" w:hAnsi="宋体" w:cs="宋体"/>
                <w:kern w:val="0"/>
                <w:szCs w:val="21"/>
              </w:rPr>
              <w:t>7</w:t>
            </w:r>
            <w:r>
              <w:rPr>
                <w:rFonts w:ascii="宋体" w:hAnsi="宋体" w:cs="宋体" w:hint="eastAsia"/>
                <w:kern w:val="0"/>
                <w:szCs w:val="21"/>
              </w:rPr>
              <w:t>≤有效投标文件＜</w:t>
            </w:r>
            <w:r>
              <w:rPr>
                <w:rFonts w:ascii="宋体" w:hAnsi="宋体" w:cs="宋体"/>
                <w:kern w:val="0"/>
                <w:szCs w:val="21"/>
              </w:rPr>
              <w:t>10</w:t>
            </w:r>
            <w:r>
              <w:rPr>
                <w:rFonts w:ascii="宋体" w:hAnsi="宋体" w:cs="宋体" w:hint="eastAsia"/>
                <w:kern w:val="0"/>
                <w:szCs w:val="21"/>
              </w:rPr>
              <w:t>家时，去掉其中的一个最高价和一个最低价后取算术平均值；若有效投标文件≥</w:t>
            </w:r>
            <w:r>
              <w:rPr>
                <w:rFonts w:ascii="宋体" w:hAnsi="宋体" w:cs="宋体"/>
                <w:kern w:val="0"/>
                <w:szCs w:val="21"/>
              </w:rPr>
              <w:t xml:space="preserve">10 </w:t>
            </w:r>
            <w:r>
              <w:rPr>
                <w:rFonts w:ascii="宋体" w:hAnsi="宋体" w:cs="宋体" w:hint="eastAsia"/>
                <w:kern w:val="0"/>
                <w:szCs w:val="21"/>
              </w:rPr>
              <w:t>家时，去掉其中的二个最高价和二个最低价后取算术平均值。</w:t>
            </w:r>
          </w:p>
          <w:p w:rsidR="00DF2384" w:rsidRDefault="00DF2384" w:rsidP="005649F3">
            <w:pPr>
              <w:ind w:firstLineChars="250" w:firstLine="525"/>
              <w:rPr>
                <w:rFonts w:ascii="宋体" w:cs="宋体"/>
                <w:kern w:val="0"/>
                <w:szCs w:val="21"/>
              </w:rPr>
            </w:pPr>
            <w:r>
              <w:rPr>
                <w:rFonts w:ascii="宋体" w:hAnsi="宋体" w:cs="宋体" w:hint="eastAsia"/>
                <w:kern w:val="0"/>
                <w:szCs w:val="21"/>
              </w:rPr>
              <w:t>基准价为该算数平均值</w:t>
            </w:r>
            <w:r>
              <w:rPr>
                <w:rFonts w:ascii="宋体" w:hAnsi="宋体" w:cs="宋体"/>
                <w:kern w:val="0"/>
                <w:szCs w:val="21"/>
              </w:rPr>
              <w:t>*K</w:t>
            </w:r>
            <w:r>
              <w:rPr>
                <w:rFonts w:ascii="宋体" w:hAnsi="宋体" w:cs="宋体" w:hint="eastAsia"/>
                <w:kern w:val="0"/>
                <w:szCs w:val="21"/>
              </w:rPr>
              <w:t>值，基准价为</w:t>
            </w:r>
            <w:r>
              <w:rPr>
                <w:rFonts w:ascii="宋体" w:hAnsi="宋体" w:cs="宋体"/>
                <w:kern w:val="0"/>
                <w:szCs w:val="21"/>
              </w:rPr>
              <w:t>75</w:t>
            </w:r>
            <w:r>
              <w:rPr>
                <w:rFonts w:ascii="宋体" w:hAnsi="宋体" w:cs="宋体" w:hint="eastAsia"/>
                <w:kern w:val="0"/>
                <w:szCs w:val="21"/>
              </w:rPr>
              <w:t>分。</w:t>
            </w:r>
            <w:r>
              <w:rPr>
                <w:rFonts w:ascii="宋体" w:hAnsi="宋体" w:cs="宋体"/>
                <w:kern w:val="0"/>
                <w:szCs w:val="21"/>
              </w:rPr>
              <w:t>K</w:t>
            </w:r>
            <w:r>
              <w:rPr>
                <w:rFonts w:ascii="宋体" w:hAnsi="宋体" w:cs="宋体" w:hint="eastAsia"/>
                <w:kern w:val="0"/>
                <w:szCs w:val="21"/>
              </w:rPr>
              <w:t>值范围为</w:t>
            </w:r>
            <w:r>
              <w:rPr>
                <w:rFonts w:ascii="宋体" w:hAnsi="宋体" w:cs="宋体"/>
                <w:kern w:val="0"/>
                <w:szCs w:val="21"/>
              </w:rPr>
              <w:t xml:space="preserve"> 95%</w:t>
            </w:r>
            <w:r>
              <w:rPr>
                <w:rFonts w:ascii="宋体" w:hAnsi="宋体" w:cs="宋体" w:hint="eastAsia"/>
                <w:kern w:val="0"/>
                <w:szCs w:val="21"/>
              </w:rPr>
              <w:t>、</w:t>
            </w:r>
            <w:r>
              <w:rPr>
                <w:rFonts w:ascii="宋体" w:hAnsi="宋体" w:cs="宋体"/>
                <w:kern w:val="0"/>
                <w:szCs w:val="21"/>
              </w:rPr>
              <w:t>96%</w:t>
            </w:r>
            <w:r>
              <w:rPr>
                <w:rFonts w:ascii="宋体" w:hAnsi="宋体" w:cs="宋体" w:hint="eastAsia"/>
                <w:kern w:val="0"/>
                <w:szCs w:val="21"/>
              </w:rPr>
              <w:t>、</w:t>
            </w:r>
            <w:r>
              <w:rPr>
                <w:rFonts w:ascii="宋体" w:hAnsi="宋体" w:cs="宋体"/>
                <w:kern w:val="0"/>
                <w:szCs w:val="21"/>
              </w:rPr>
              <w:t>97%</w:t>
            </w:r>
            <w:r>
              <w:rPr>
                <w:rFonts w:ascii="宋体" w:hAnsi="宋体" w:cs="宋体" w:hint="eastAsia"/>
                <w:kern w:val="0"/>
                <w:szCs w:val="21"/>
              </w:rPr>
              <w:t>、</w:t>
            </w:r>
            <w:r>
              <w:rPr>
                <w:rFonts w:ascii="宋体" w:hAnsi="宋体" w:cs="宋体"/>
                <w:kern w:val="0"/>
                <w:szCs w:val="21"/>
              </w:rPr>
              <w:t>98%</w:t>
            </w:r>
            <w:r>
              <w:rPr>
                <w:rFonts w:ascii="宋体" w:hAnsi="宋体" w:cs="宋体" w:hint="eastAsia"/>
                <w:kern w:val="0"/>
                <w:szCs w:val="21"/>
              </w:rPr>
              <w:t>，开标现场随机抽取，当场确定。投标报价经评审每高于基准价的</w:t>
            </w:r>
            <w:r>
              <w:rPr>
                <w:rFonts w:ascii="宋体" w:hAnsi="宋体" w:cs="宋体"/>
                <w:kern w:val="0"/>
                <w:szCs w:val="21"/>
              </w:rPr>
              <w:t>1%</w:t>
            </w:r>
            <w:r>
              <w:rPr>
                <w:rFonts w:ascii="宋体" w:hAnsi="宋体" w:cs="宋体" w:hint="eastAsia"/>
                <w:kern w:val="0"/>
                <w:szCs w:val="21"/>
              </w:rPr>
              <w:t>扣</w:t>
            </w:r>
            <w:r>
              <w:rPr>
                <w:rFonts w:ascii="宋体" w:hAnsi="宋体" w:cs="宋体"/>
                <w:kern w:val="0"/>
                <w:szCs w:val="21"/>
              </w:rPr>
              <w:t>1</w:t>
            </w:r>
            <w:r>
              <w:rPr>
                <w:rFonts w:ascii="宋体" w:hAnsi="宋体" w:cs="宋体" w:hint="eastAsia"/>
                <w:kern w:val="0"/>
                <w:szCs w:val="21"/>
              </w:rPr>
              <w:t>分，每低于基准价</w:t>
            </w:r>
            <w:r>
              <w:rPr>
                <w:rFonts w:ascii="宋体" w:hAnsi="宋体" w:cs="宋体"/>
                <w:kern w:val="0"/>
                <w:szCs w:val="21"/>
              </w:rPr>
              <w:t>1%</w:t>
            </w:r>
            <w:r>
              <w:rPr>
                <w:rFonts w:ascii="宋体" w:hAnsi="宋体" w:cs="宋体" w:hint="eastAsia"/>
                <w:kern w:val="0"/>
                <w:szCs w:val="21"/>
              </w:rPr>
              <w:t>扣</w:t>
            </w:r>
            <w:r>
              <w:rPr>
                <w:rFonts w:ascii="宋体" w:cs="宋体"/>
                <w:kern w:val="0"/>
                <w:szCs w:val="21"/>
              </w:rPr>
              <w:t>0.</w:t>
            </w:r>
            <w:r>
              <w:rPr>
                <w:rFonts w:ascii="宋体" w:hAnsi="宋体" w:cs="宋体"/>
                <w:kern w:val="0"/>
                <w:szCs w:val="21"/>
              </w:rPr>
              <w:t>5</w:t>
            </w:r>
            <w:r>
              <w:rPr>
                <w:rFonts w:ascii="宋体" w:hAnsi="宋体" w:cs="宋体" w:hint="eastAsia"/>
                <w:kern w:val="0"/>
                <w:szCs w:val="21"/>
              </w:rPr>
              <w:t>分，以上计算中不足</w:t>
            </w:r>
            <w:r>
              <w:rPr>
                <w:rFonts w:ascii="宋体" w:hAnsi="宋体" w:cs="宋体"/>
                <w:kern w:val="0"/>
                <w:szCs w:val="21"/>
              </w:rPr>
              <w:t>1%</w:t>
            </w:r>
            <w:r>
              <w:rPr>
                <w:rFonts w:ascii="宋体" w:hAnsi="宋体" w:cs="宋体" w:hint="eastAsia"/>
                <w:kern w:val="0"/>
                <w:szCs w:val="21"/>
              </w:rPr>
              <w:t>部分按内插法计算，小数点保留两位。</w:t>
            </w:r>
          </w:p>
        </w:tc>
        <w:tc>
          <w:tcPr>
            <w:tcW w:w="838" w:type="dxa"/>
            <w:tcBorders>
              <w:top w:val="single" w:sz="4" w:space="0" w:color="000000"/>
            </w:tcBorders>
            <w:vAlign w:val="center"/>
          </w:tcPr>
          <w:p w:rsidR="00DF2384" w:rsidRDefault="00DF2384">
            <w:pPr>
              <w:snapToGrid w:val="0"/>
              <w:rPr>
                <w:rFonts w:ascii="宋体" w:cs="宋体"/>
                <w:kern w:val="0"/>
                <w:szCs w:val="21"/>
              </w:rPr>
            </w:pPr>
          </w:p>
        </w:tc>
      </w:tr>
      <w:tr w:rsidR="00DF2384">
        <w:trPr>
          <w:cantSplit/>
          <w:trHeight w:val="1109"/>
          <w:jc w:val="center"/>
        </w:trPr>
        <w:tc>
          <w:tcPr>
            <w:tcW w:w="1271" w:type="dxa"/>
            <w:vAlign w:val="center"/>
          </w:tcPr>
          <w:p w:rsidR="00DF2384" w:rsidRDefault="00DF2384">
            <w:pPr>
              <w:snapToGrid w:val="0"/>
              <w:rPr>
                <w:rFonts w:ascii="宋体" w:cs="宋体"/>
                <w:b/>
                <w:kern w:val="0"/>
                <w:szCs w:val="21"/>
              </w:rPr>
            </w:pPr>
            <w:r>
              <w:rPr>
                <w:rFonts w:ascii="宋体" w:cs="宋体" w:hint="eastAsia"/>
                <w:b/>
                <w:kern w:val="0"/>
                <w:szCs w:val="21"/>
              </w:rPr>
              <w:t>监理人员</w:t>
            </w:r>
            <w:r>
              <w:rPr>
                <w:rFonts w:ascii="宋体" w:hAnsi="宋体" w:cs="宋体" w:hint="eastAsia"/>
                <w:b/>
                <w:kern w:val="0"/>
                <w:szCs w:val="21"/>
              </w:rPr>
              <w:t>综合评价</w:t>
            </w:r>
          </w:p>
        </w:tc>
        <w:tc>
          <w:tcPr>
            <w:tcW w:w="684" w:type="dxa"/>
            <w:vAlign w:val="center"/>
          </w:tcPr>
          <w:p w:rsidR="00DF2384" w:rsidRDefault="00DF2384">
            <w:pPr>
              <w:jc w:val="center"/>
              <w:rPr>
                <w:rFonts w:ascii="宋体" w:cs="宋体"/>
                <w:kern w:val="0"/>
                <w:szCs w:val="21"/>
              </w:rPr>
            </w:pPr>
            <w:r>
              <w:rPr>
                <w:rFonts w:ascii="宋体" w:hAnsi="宋体" w:cs="宋体"/>
                <w:kern w:val="0"/>
                <w:szCs w:val="21"/>
              </w:rPr>
              <w:t>10</w:t>
            </w:r>
          </w:p>
        </w:tc>
        <w:tc>
          <w:tcPr>
            <w:tcW w:w="6087" w:type="dxa"/>
            <w:vAlign w:val="center"/>
          </w:tcPr>
          <w:p w:rsidR="00DF2384" w:rsidRDefault="00DF2384">
            <w:pPr>
              <w:ind w:firstLineChars="200" w:firstLine="420"/>
              <w:rPr>
                <w:rFonts w:ascii="宋体" w:cs="宋体"/>
                <w:kern w:val="0"/>
                <w:szCs w:val="21"/>
              </w:rPr>
            </w:pPr>
            <w:r>
              <w:rPr>
                <w:rFonts w:ascii="宋体" w:hAnsi="宋体" w:cs="宋体" w:hint="eastAsia"/>
                <w:kern w:val="0"/>
                <w:szCs w:val="21"/>
              </w:rPr>
              <w:t>按照总监理工程师及监理人员个人简历（附执业资格证书、职称证书、</w:t>
            </w:r>
            <w:r w:rsidRPr="00A9547F">
              <w:rPr>
                <w:rFonts w:ascii="宋体" w:hAnsi="宋体" w:cs="宋体"/>
                <w:kern w:val="0"/>
                <w:szCs w:val="21"/>
              </w:rPr>
              <w:t>2016</w:t>
            </w:r>
            <w:r w:rsidRPr="00A9547F">
              <w:rPr>
                <w:rFonts w:ascii="宋体" w:hAnsi="宋体" w:cs="宋体" w:hint="eastAsia"/>
                <w:kern w:val="0"/>
                <w:szCs w:val="21"/>
              </w:rPr>
              <w:t>年</w:t>
            </w:r>
            <w:r w:rsidRPr="00A9547F">
              <w:rPr>
                <w:rFonts w:ascii="宋体" w:hAnsi="宋体" w:cs="宋体"/>
                <w:kern w:val="0"/>
                <w:szCs w:val="21"/>
              </w:rPr>
              <w:t>1</w:t>
            </w:r>
            <w:r w:rsidRPr="00A9547F">
              <w:rPr>
                <w:rFonts w:ascii="宋体" w:hAnsi="宋体" w:cs="宋体" w:hint="eastAsia"/>
                <w:kern w:val="0"/>
                <w:szCs w:val="21"/>
              </w:rPr>
              <w:t>月以来类似工作业绩合同</w:t>
            </w:r>
            <w:r>
              <w:rPr>
                <w:rFonts w:ascii="宋体" w:hAnsi="宋体" w:cs="宋体" w:hint="eastAsia"/>
                <w:kern w:val="0"/>
                <w:szCs w:val="21"/>
              </w:rPr>
              <w:t>）等横向比较打分，满分</w:t>
            </w:r>
            <w:r>
              <w:rPr>
                <w:rFonts w:ascii="宋体" w:hAnsi="宋体" w:cs="宋体"/>
                <w:kern w:val="0"/>
                <w:szCs w:val="21"/>
              </w:rPr>
              <w:t>10</w:t>
            </w:r>
            <w:r>
              <w:rPr>
                <w:rFonts w:ascii="宋体" w:hAnsi="宋体" w:cs="宋体" w:hint="eastAsia"/>
                <w:kern w:val="0"/>
                <w:szCs w:val="21"/>
              </w:rPr>
              <w:t>分。</w:t>
            </w:r>
          </w:p>
          <w:p w:rsidR="00DF2384" w:rsidRDefault="00DF2384">
            <w:pPr>
              <w:ind w:firstLineChars="200" w:firstLine="420"/>
              <w:rPr>
                <w:rFonts w:ascii="宋体" w:cs="宋体"/>
                <w:kern w:val="0"/>
                <w:szCs w:val="21"/>
              </w:rPr>
            </w:pPr>
            <w:r>
              <w:rPr>
                <w:rFonts w:ascii="宋体" w:hAnsi="宋体" w:cs="宋体" w:hint="eastAsia"/>
                <w:kern w:val="0"/>
                <w:szCs w:val="21"/>
              </w:rPr>
              <w:t>监理人员专业齐全，资格等级高，工作经验丰富，得</w:t>
            </w:r>
            <w:r>
              <w:rPr>
                <w:rFonts w:ascii="宋体" w:hAnsi="宋体" w:cs="宋体"/>
                <w:kern w:val="0"/>
                <w:szCs w:val="21"/>
              </w:rPr>
              <w:t>9-10</w:t>
            </w:r>
            <w:r>
              <w:rPr>
                <w:rFonts w:ascii="宋体" w:hAnsi="宋体" w:cs="宋体" w:hint="eastAsia"/>
                <w:kern w:val="0"/>
                <w:szCs w:val="21"/>
              </w:rPr>
              <w:t>分</w:t>
            </w:r>
          </w:p>
          <w:p w:rsidR="00DF2384" w:rsidRDefault="00DF2384">
            <w:pPr>
              <w:ind w:firstLineChars="200" w:firstLine="420"/>
              <w:rPr>
                <w:rFonts w:ascii="宋体" w:cs="宋体"/>
                <w:kern w:val="0"/>
                <w:szCs w:val="21"/>
              </w:rPr>
            </w:pPr>
            <w:r>
              <w:rPr>
                <w:rFonts w:ascii="宋体" w:hAnsi="宋体" w:cs="宋体" w:hint="eastAsia"/>
                <w:kern w:val="0"/>
                <w:szCs w:val="21"/>
              </w:rPr>
              <w:t>监理人员专业较齐全，资格等级较高，工作经验较丰富，得</w:t>
            </w:r>
            <w:r>
              <w:rPr>
                <w:rFonts w:ascii="宋体" w:hAnsi="宋体" w:cs="宋体"/>
                <w:kern w:val="0"/>
                <w:szCs w:val="21"/>
              </w:rPr>
              <w:t>7-8</w:t>
            </w:r>
            <w:r>
              <w:rPr>
                <w:rFonts w:ascii="宋体" w:hAnsi="宋体" w:cs="宋体" w:hint="eastAsia"/>
                <w:kern w:val="0"/>
                <w:szCs w:val="21"/>
              </w:rPr>
              <w:t>分</w:t>
            </w:r>
          </w:p>
          <w:p w:rsidR="00DF2384" w:rsidRDefault="00DF2384">
            <w:pPr>
              <w:ind w:firstLineChars="200" w:firstLine="420"/>
              <w:rPr>
                <w:rFonts w:ascii="宋体" w:cs="宋体"/>
                <w:kern w:val="0"/>
                <w:szCs w:val="21"/>
              </w:rPr>
            </w:pPr>
            <w:r>
              <w:rPr>
                <w:rFonts w:ascii="宋体" w:hAnsi="宋体" w:cs="宋体" w:hint="eastAsia"/>
                <w:kern w:val="0"/>
                <w:szCs w:val="21"/>
              </w:rPr>
              <w:t>监理人员专业不齐全，资格等级一般，工作经验不丰富，得</w:t>
            </w:r>
            <w:r>
              <w:rPr>
                <w:rFonts w:ascii="宋体" w:hAnsi="宋体" w:cs="宋体"/>
                <w:kern w:val="0"/>
                <w:szCs w:val="21"/>
              </w:rPr>
              <w:t>5-6</w:t>
            </w:r>
            <w:r>
              <w:rPr>
                <w:rFonts w:ascii="宋体" w:hAnsi="宋体" w:cs="宋体" w:hint="eastAsia"/>
                <w:kern w:val="0"/>
                <w:szCs w:val="21"/>
              </w:rPr>
              <w:t>分。</w:t>
            </w:r>
          </w:p>
        </w:tc>
        <w:tc>
          <w:tcPr>
            <w:tcW w:w="838" w:type="dxa"/>
          </w:tcPr>
          <w:p w:rsidR="00DF2384" w:rsidRDefault="00DF2384">
            <w:pPr>
              <w:widowControl/>
              <w:rPr>
                <w:rFonts w:ascii="宋体" w:cs="宋体"/>
                <w:kern w:val="0"/>
                <w:szCs w:val="21"/>
              </w:rPr>
            </w:pPr>
          </w:p>
        </w:tc>
      </w:tr>
      <w:tr w:rsidR="00DF2384">
        <w:trPr>
          <w:cantSplit/>
          <w:trHeight w:hRule="exact" w:val="1492"/>
          <w:jc w:val="center"/>
        </w:trPr>
        <w:tc>
          <w:tcPr>
            <w:tcW w:w="1271" w:type="dxa"/>
            <w:vAlign w:val="center"/>
          </w:tcPr>
          <w:p w:rsidR="00DF2384" w:rsidRDefault="00DF2384">
            <w:pPr>
              <w:snapToGrid w:val="0"/>
              <w:rPr>
                <w:rFonts w:ascii="宋体" w:cs="宋体"/>
                <w:b/>
                <w:kern w:val="0"/>
                <w:szCs w:val="21"/>
              </w:rPr>
            </w:pPr>
            <w:r>
              <w:rPr>
                <w:rFonts w:ascii="宋体" w:hAnsi="宋体" w:cs="宋体" w:hint="eastAsia"/>
                <w:b/>
                <w:kern w:val="0"/>
                <w:szCs w:val="21"/>
              </w:rPr>
              <w:t>业绩</w:t>
            </w:r>
          </w:p>
        </w:tc>
        <w:tc>
          <w:tcPr>
            <w:tcW w:w="684" w:type="dxa"/>
            <w:vAlign w:val="center"/>
          </w:tcPr>
          <w:p w:rsidR="00DF2384" w:rsidRDefault="00DF2384">
            <w:pPr>
              <w:jc w:val="center"/>
              <w:rPr>
                <w:rFonts w:ascii="宋体" w:cs="宋体"/>
                <w:kern w:val="0"/>
                <w:szCs w:val="21"/>
              </w:rPr>
            </w:pPr>
            <w:r>
              <w:rPr>
                <w:rFonts w:ascii="宋体" w:hAnsi="宋体" w:cs="宋体"/>
                <w:kern w:val="0"/>
                <w:szCs w:val="21"/>
              </w:rPr>
              <w:t>5</w:t>
            </w:r>
          </w:p>
        </w:tc>
        <w:tc>
          <w:tcPr>
            <w:tcW w:w="6087" w:type="dxa"/>
            <w:vAlign w:val="center"/>
          </w:tcPr>
          <w:p w:rsidR="00DF2384" w:rsidRDefault="00DF2384">
            <w:pPr>
              <w:ind w:firstLineChars="200" w:firstLine="420"/>
              <w:rPr>
                <w:rFonts w:ascii="宋体" w:cs="宋体"/>
                <w:kern w:val="0"/>
                <w:szCs w:val="21"/>
              </w:rPr>
            </w:pPr>
            <w:r>
              <w:rPr>
                <w:rFonts w:ascii="宋体" w:hAnsi="宋体" w:cs="宋体" w:hint="eastAsia"/>
                <w:kern w:val="0"/>
                <w:szCs w:val="21"/>
              </w:rPr>
              <w:t>根据</w:t>
            </w:r>
            <w:r>
              <w:rPr>
                <w:rFonts w:ascii="宋体" w:hAnsi="宋体" w:cs="宋体"/>
                <w:kern w:val="0"/>
                <w:szCs w:val="21"/>
              </w:rPr>
              <w:t>2016</w:t>
            </w:r>
            <w:r>
              <w:rPr>
                <w:rFonts w:ascii="宋体" w:hAnsi="宋体" w:cs="宋体" w:hint="eastAsia"/>
                <w:kern w:val="0"/>
                <w:szCs w:val="21"/>
              </w:rPr>
              <w:t>年</w:t>
            </w:r>
            <w:r>
              <w:rPr>
                <w:rFonts w:ascii="宋体" w:hAnsi="宋体" w:cs="宋体"/>
                <w:kern w:val="0"/>
                <w:szCs w:val="21"/>
              </w:rPr>
              <w:t>1</w:t>
            </w:r>
            <w:r>
              <w:rPr>
                <w:rFonts w:ascii="宋体" w:hAnsi="宋体" w:cs="宋体" w:hint="eastAsia"/>
                <w:kern w:val="0"/>
                <w:szCs w:val="21"/>
              </w:rPr>
              <w:t>月以来签订实施的、</w:t>
            </w:r>
            <w:r>
              <w:rPr>
                <w:rFonts w:ascii="宋体" w:hAnsi="宋体" w:cs="宋体"/>
                <w:kern w:val="0"/>
                <w:szCs w:val="21"/>
              </w:rPr>
              <w:t>5</w:t>
            </w:r>
            <w:r>
              <w:rPr>
                <w:rFonts w:ascii="宋体" w:hAnsi="宋体" w:cs="宋体" w:hint="eastAsia"/>
                <w:kern w:val="0"/>
                <w:szCs w:val="21"/>
              </w:rPr>
              <w:t>万元以上的监理业绩打分，有</w:t>
            </w:r>
            <w:r>
              <w:rPr>
                <w:rFonts w:ascii="宋体" w:hAnsi="宋体" w:cs="宋体"/>
                <w:kern w:val="0"/>
                <w:szCs w:val="21"/>
              </w:rPr>
              <w:t>1</w:t>
            </w:r>
            <w:r>
              <w:rPr>
                <w:rFonts w:ascii="宋体" w:hAnsi="宋体" w:cs="宋体" w:hint="eastAsia"/>
                <w:kern w:val="0"/>
                <w:szCs w:val="21"/>
              </w:rPr>
              <w:t>项，加</w:t>
            </w:r>
            <w:r>
              <w:rPr>
                <w:rFonts w:ascii="宋体" w:hAnsi="宋体" w:cs="宋体"/>
                <w:kern w:val="0"/>
                <w:szCs w:val="21"/>
              </w:rPr>
              <w:t>1</w:t>
            </w:r>
            <w:r>
              <w:rPr>
                <w:rFonts w:ascii="宋体" w:hAnsi="宋体" w:cs="宋体" w:hint="eastAsia"/>
                <w:kern w:val="0"/>
                <w:szCs w:val="21"/>
              </w:rPr>
              <w:t>分，最多加</w:t>
            </w:r>
            <w:r>
              <w:rPr>
                <w:rFonts w:ascii="宋体" w:hAnsi="宋体" w:cs="宋体"/>
                <w:kern w:val="0"/>
                <w:szCs w:val="21"/>
              </w:rPr>
              <w:t>5</w:t>
            </w:r>
            <w:r>
              <w:rPr>
                <w:rFonts w:ascii="宋体" w:hAnsi="宋体" w:cs="宋体" w:hint="eastAsia"/>
                <w:kern w:val="0"/>
                <w:szCs w:val="21"/>
              </w:rPr>
              <w:t>分。</w:t>
            </w:r>
          </w:p>
          <w:p w:rsidR="00DF2384" w:rsidRDefault="00DF2384">
            <w:pPr>
              <w:ind w:firstLineChars="200" w:firstLine="420"/>
              <w:rPr>
                <w:rFonts w:ascii="宋体" w:cs="宋体"/>
                <w:kern w:val="0"/>
                <w:szCs w:val="21"/>
              </w:rPr>
            </w:pPr>
            <w:r>
              <w:rPr>
                <w:rFonts w:ascii="宋体" w:hAnsi="宋体" w:cs="宋体" w:hint="eastAsia"/>
                <w:kern w:val="0"/>
                <w:szCs w:val="21"/>
              </w:rPr>
              <w:t>投标人所提供的业绩合同中至少要有</w:t>
            </w:r>
            <w:r>
              <w:rPr>
                <w:rFonts w:ascii="宋体" w:hAnsi="宋体" w:cs="宋体"/>
                <w:kern w:val="0"/>
                <w:szCs w:val="21"/>
              </w:rPr>
              <w:t>1</w:t>
            </w:r>
            <w:r>
              <w:rPr>
                <w:rFonts w:ascii="宋体" w:hAnsi="宋体" w:cs="宋体" w:hint="eastAsia"/>
                <w:kern w:val="0"/>
                <w:szCs w:val="21"/>
              </w:rPr>
              <w:t>份项目总监与此次投标项目总监为同一人的业绩合同，否则业绩分为</w:t>
            </w:r>
            <w:r>
              <w:rPr>
                <w:rFonts w:ascii="宋体" w:cs="宋体"/>
                <w:kern w:val="0"/>
                <w:szCs w:val="21"/>
              </w:rPr>
              <w:t>0</w:t>
            </w:r>
            <w:r>
              <w:rPr>
                <w:rFonts w:ascii="宋体" w:hAnsi="宋体" w:cs="宋体" w:hint="eastAsia"/>
                <w:kern w:val="0"/>
                <w:szCs w:val="21"/>
              </w:rPr>
              <w:t>分。</w:t>
            </w:r>
          </w:p>
        </w:tc>
        <w:tc>
          <w:tcPr>
            <w:tcW w:w="838" w:type="dxa"/>
          </w:tcPr>
          <w:p w:rsidR="00DF2384" w:rsidRDefault="00DF2384">
            <w:pPr>
              <w:widowControl/>
              <w:rPr>
                <w:rFonts w:ascii="宋体" w:cs="宋体"/>
                <w:kern w:val="0"/>
                <w:szCs w:val="21"/>
              </w:rPr>
            </w:pPr>
          </w:p>
        </w:tc>
      </w:tr>
      <w:tr w:rsidR="00DF2384" w:rsidTr="003206F7">
        <w:trPr>
          <w:cantSplit/>
          <w:trHeight w:hRule="exact" w:val="2062"/>
          <w:jc w:val="center"/>
        </w:trPr>
        <w:tc>
          <w:tcPr>
            <w:tcW w:w="1271" w:type="dxa"/>
            <w:vAlign w:val="center"/>
          </w:tcPr>
          <w:p w:rsidR="00DF2384" w:rsidRDefault="00DF2384">
            <w:pPr>
              <w:snapToGrid w:val="0"/>
              <w:rPr>
                <w:rFonts w:ascii="宋体" w:cs="宋体"/>
                <w:b/>
                <w:kern w:val="0"/>
                <w:szCs w:val="21"/>
              </w:rPr>
            </w:pPr>
            <w:r>
              <w:rPr>
                <w:rFonts w:ascii="宋体" w:hAnsi="宋体" w:cs="宋体" w:hint="eastAsia"/>
                <w:b/>
                <w:kern w:val="0"/>
                <w:szCs w:val="21"/>
              </w:rPr>
              <w:t>监理大纲</w:t>
            </w:r>
          </w:p>
        </w:tc>
        <w:tc>
          <w:tcPr>
            <w:tcW w:w="684" w:type="dxa"/>
            <w:vAlign w:val="center"/>
          </w:tcPr>
          <w:p w:rsidR="00DF2384" w:rsidRDefault="00DF2384">
            <w:pPr>
              <w:jc w:val="center"/>
              <w:rPr>
                <w:rFonts w:ascii="宋体" w:cs="宋体"/>
                <w:kern w:val="0"/>
                <w:szCs w:val="21"/>
              </w:rPr>
            </w:pPr>
            <w:r>
              <w:rPr>
                <w:rFonts w:ascii="宋体" w:hAnsi="宋体" w:cs="宋体"/>
                <w:kern w:val="0"/>
                <w:szCs w:val="21"/>
              </w:rPr>
              <w:t>10</w:t>
            </w:r>
          </w:p>
        </w:tc>
        <w:tc>
          <w:tcPr>
            <w:tcW w:w="6087" w:type="dxa"/>
            <w:vAlign w:val="center"/>
          </w:tcPr>
          <w:p w:rsidR="00DF2384" w:rsidRDefault="00DF2384">
            <w:pPr>
              <w:rPr>
                <w:rFonts w:ascii="宋体" w:cs="宋体"/>
                <w:kern w:val="0"/>
                <w:szCs w:val="21"/>
              </w:rPr>
            </w:pPr>
            <w:r>
              <w:rPr>
                <w:rFonts w:ascii="宋体" w:hAnsi="宋体" w:cs="宋体"/>
                <w:kern w:val="0"/>
                <w:szCs w:val="21"/>
              </w:rPr>
              <w:t>A</w:t>
            </w:r>
            <w:r>
              <w:rPr>
                <w:rFonts w:ascii="宋体" w:hAnsi="宋体" w:cs="宋体" w:hint="eastAsia"/>
                <w:kern w:val="0"/>
                <w:szCs w:val="21"/>
              </w:rPr>
              <w:t>：监理大纲科学合理，专业性针对性强，三控制、三管理、一协调有力可靠；</w:t>
            </w:r>
            <w:r>
              <w:rPr>
                <w:rFonts w:ascii="宋体" w:hAnsi="宋体" w:cs="宋体"/>
                <w:kern w:val="0"/>
                <w:szCs w:val="21"/>
              </w:rPr>
              <w:t>9-10</w:t>
            </w:r>
            <w:r>
              <w:rPr>
                <w:rFonts w:ascii="宋体" w:hAnsi="宋体" w:cs="宋体" w:hint="eastAsia"/>
                <w:kern w:val="0"/>
                <w:szCs w:val="21"/>
              </w:rPr>
              <w:t>分</w:t>
            </w:r>
            <w:r>
              <w:rPr>
                <w:rFonts w:ascii="宋体" w:cs="宋体"/>
                <w:kern w:val="0"/>
                <w:szCs w:val="21"/>
              </w:rPr>
              <w:br/>
            </w:r>
            <w:r>
              <w:rPr>
                <w:rFonts w:ascii="宋体" w:hAnsi="宋体" w:cs="宋体"/>
                <w:kern w:val="0"/>
                <w:szCs w:val="21"/>
              </w:rPr>
              <w:t>B</w:t>
            </w:r>
            <w:r>
              <w:rPr>
                <w:rFonts w:ascii="宋体" w:hAnsi="宋体" w:cs="宋体" w:hint="eastAsia"/>
                <w:kern w:val="0"/>
                <w:szCs w:val="21"/>
              </w:rPr>
              <w:t>：监理大纲设计较为合理，专业性针对性较强、三控制、三管理、一协调较为可靠；</w:t>
            </w:r>
            <w:r>
              <w:rPr>
                <w:rFonts w:ascii="宋体" w:hAnsi="宋体" w:cs="宋体"/>
                <w:kern w:val="0"/>
                <w:szCs w:val="21"/>
              </w:rPr>
              <w:t>7-8</w:t>
            </w:r>
            <w:r>
              <w:rPr>
                <w:rFonts w:ascii="宋体" w:hAnsi="宋体" w:cs="宋体" w:hint="eastAsia"/>
                <w:kern w:val="0"/>
                <w:szCs w:val="21"/>
              </w:rPr>
              <w:t>分</w:t>
            </w:r>
            <w:r>
              <w:rPr>
                <w:rFonts w:ascii="宋体" w:cs="宋体"/>
                <w:kern w:val="0"/>
                <w:szCs w:val="21"/>
              </w:rPr>
              <w:br/>
            </w:r>
            <w:r>
              <w:rPr>
                <w:rFonts w:ascii="宋体" w:hAnsi="宋体" w:cs="宋体"/>
                <w:kern w:val="0"/>
                <w:szCs w:val="21"/>
              </w:rPr>
              <w:t>C</w:t>
            </w:r>
            <w:r>
              <w:rPr>
                <w:rFonts w:ascii="宋体" w:hAnsi="宋体" w:cs="宋体" w:hint="eastAsia"/>
                <w:kern w:val="0"/>
                <w:szCs w:val="21"/>
              </w:rPr>
              <w:t>：监理大纲设计一般，专业性针对性一般、三控制、三管理、一协调一般。</w:t>
            </w:r>
            <w:r>
              <w:rPr>
                <w:rFonts w:ascii="宋体" w:hAnsi="宋体" w:cs="宋体"/>
                <w:kern w:val="0"/>
                <w:szCs w:val="21"/>
              </w:rPr>
              <w:t>5-6</w:t>
            </w:r>
            <w:r>
              <w:rPr>
                <w:rFonts w:ascii="宋体" w:hAnsi="宋体" w:cs="宋体" w:hint="eastAsia"/>
                <w:kern w:val="0"/>
                <w:szCs w:val="21"/>
              </w:rPr>
              <w:t>分</w:t>
            </w:r>
          </w:p>
        </w:tc>
        <w:tc>
          <w:tcPr>
            <w:tcW w:w="838" w:type="dxa"/>
          </w:tcPr>
          <w:p w:rsidR="00DF2384" w:rsidRDefault="00DF2384">
            <w:pPr>
              <w:widowControl/>
              <w:rPr>
                <w:rFonts w:ascii="宋体" w:cs="宋体"/>
                <w:kern w:val="0"/>
                <w:szCs w:val="21"/>
              </w:rPr>
            </w:pPr>
          </w:p>
        </w:tc>
      </w:tr>
      <w:tr w:rsidR="00DF2384">
        <w:trPr>
          <w:cantSplit/>
          <w:trHeight w:hRule="exact" w:val="711"/>
          <w:jc w:val="center"/>
        </w:trPr>
        <w:tc>
          <w:tcPr>
            <w:tcW w:w="1271" w:type="dxa"/>
            <w:tcBorders>
              <w:bottom w:val="single" w:sz="4" w:space="0" w:color="000000"/>
            </w:tcBorders>
            <w:vAlign w:val="center"/>
          </w:tcPr>
          <w:p w:rsidR="00DF2384" w:rsidRDefault="00DF2384">
            <w:pPr>
              <w:snapToGrid w:val="0"/>
              <w:rPr>
                <w:rFonts w:ascii="宋体" w:cs="宋体"/>
                <w:b/>
                <w:kern w:val="0"/>
                <w:szCs w:val="21"/>
              </w:rPr>
            </w:pPr>
            <w:r>
              <w:rPr>
                <w:rFonts w:ascii="宋体" w:hAnsi="宋体" w:cs="宋体" w:hint="eastAsia"/>
                <w:b/>
                <w:kern w:val="0"/>
                <w:szCs w:val="21"/>
              </w:rPr>
              <w:t>总分</w:t>
            </w:r>
          </w:p>
        </w:tc>
        <w:tc>
          <w:tcPr>
            <w:tcW w:w="684" w:type="dxa"/>
            <w:tcBorders>
              <w:bottom w:val="single" w:sz="4" w:space="0" w:color="000000"/>
            </w:tcBorders>
            <w:vAlign w:val="center"/>
          </w:tcPr>
          <w:p w:rsidR="00DF2384" w:rsidRDefault="00DF2384">
            <w:pPr>
              <w:jc w:val="center"/>
              <w:rPr>
                <w:rFonts w:ascii="宋体" w:cs="宋体"/>
                <w:kern w:val="0"/>
                <w:szCs w:val="21"/>
              </w:rPr>
            </w:pPr>
            <w:r>
              <w:rPr>
                <w:rFonts w:ascii="宋体" w:cs="宋体"/>
                <w:kern w:val="0"/>
                <w:szCs w:val="21"/>
              </w:rPr>
              <w:t>100</w:t>
            </w:r>
          </w:p>
        </w:tc>
        <w:tc>
          <w:tcPr>
            <w:tcW w:w="6087" w:type="dxa"/>
            <w:tcBorders>
              <w:bottom w:val="single" w:sz="4" w:space="0" w:color="000000"/>
            </w:tcBorders>
            <w:vAlign w:val="center"/>
          </w:tcPr>
          <w:p w:rsidR="00DF2384" w:rsidRDefault="00DF2384">
            <w:pPr>
              <w:jc w:val="center"/>
              <w:rPr>
                <w:rFonts w:cs="宋体"/>
                <w:kern w:val="0"/>
                <w:szCs w:val="21"/>
              </w:rPr>
            </w:pPr>
          </w:p>
        </w:tc>
        <w:tc>
          <w:tcPr>
            <w:tcW w:w="838" w:type="dxa"/>
            <w:tcBorders>
              <w:bottom w:val="single" w:sz="4" w:space="0" w:color="000000"/>
            </w:tcBorders>
          </w:tcPr>
          <w:p w:rsidR="00DF2384" w:rsidRDefault="00DF2384">
            <w:pPr>
              <w:widowControl/>
              <w:rPr>
                <w:rFonts w:cs="宋体"/>
                <w:kern w:val="0"/>
                <w:szCs w:val="21"/>
              </w:rPr>
            </w:pPr>
          </w:p>
        </w:tc>
      </w:tr>
    </w:tbl>
    <w:p w:rsidR="00DF2384" w:rsidRDefault="00DF2384">
      <w:pPr>
        <w:spacing w:line="440" w:lineRule="exact"/>
        <w:ind w:firstLineChars="200" w:firstLine="480"/>
        <w:rPr>
          <w:color w:val="000000"/>
          <w:sz w:val="24"/>
          <w:szCs w:val="24"/>
        </w:rPr>
      </w:pPr>
    </w:p>
    <w:p w:rsidR="00DF2384" w:rsidRDefault="00DF2384">
      <w:pPr>
        <w:spacing w:line="440" w:lineRule="exact"/>
        <w:ind w:firstLineChars="200" w:firstLine="480"/>
        <w:rPr>
          <w:rFonts w:ascii="宋体"/>
          <w:sz w:val="24"/>
        </w:rPr>
      </w:pPr>
      <w:r>
        <w:rPr>
          <w:rFonts w:ascii="宋体" w:hAnsi="宋体" w:hint="eastAsia"/>
          <w:sz w:val="24"/>
        </w:rPr>
        <w:t>十、评标程序</w:t>
      </w:r>
    </w:p>
    <w:p w:rsidR="00DF2384" w:rsidRDefault="00DF2384">
      <w:pPr>
        <w:spacing w:line="440" w:lineRule="exact"/>
        <w:ind w:firstLineChars="200" w:firstLine="480"/>
        <w:rPr>
          <w:rFonts w:ascii="宋体"/>
          <w:sz w:val="24"/>
        </w:rPr>
      </w:pPr>
      <w:r>
        <w:rPr>
          <w:rFonts w:ascii="宋体" w:hAnsi="宋体" w:hint="eastAsia"/>
          <w:sz w:val="24"/>
          <w:lang w:val="zh-CN"/>
        </w:rPr>
        <w:t>评标工作由淮阴工学院招投标办公室负责组织，具体评标事务由依法组建的评标委员会（以下简称</w:t>
      </w:r>
      <w:r>
        <w:rPr>
          <w:rFonts w:ascii="宋体" w:hAnsi="宋体" w:cs="宋体" w:hint="eastAsia"/>
          <w:color w:val="000000"/>
          <w:kern w:val="0"/>
          <w:sz w:val="24"/>
          <w:lang w:val="zh-CN"/>
        </w:rPr>
        <w:t>评委会</w:t>
      </w:r>
      <w:r>
        <w:rPr>
          <w:rFonts w:ascii="宋体" w:hAnsi="宋体" w:hint="eastAsia"/>
          <w:sz w:val="24"/>
          <w:lang w:val="zh-CN"/>
        </w:rPr>
        <w:t>）负责。</w:t>
      </w:r>
    </w:p>
    <w:p w:rsidR="00DF2384" w:rsidRDefault="00DF2384">
      <w:pPr>
        <w:spacing w:line="440" w:lineRule="exact"/>
        <w:ind w:firstLineChars="200" w:firstLine="480"/>
        <w:rPr>
          <w:rFonts w:ascii="宋体"/>
          <w:sz w:val="24"/>
        </w:rPr>
      </w:pPr>
      <w:r>
        <w:rPr>
          <w:rFonts w:ascii="宋体" w:hAnsi="宋体"/>
          <w:sz w:val="24"/>
        </w:rPr>
        <w:t>1.</w:t>
      </w:r>
      <w:r>
        <w:rPr>
          <w:rFonts w:ascii="宋体" w:hAnsi="宋体" w:hint="eastAsia"/>
          <w:sz w:val="24"/>
        </w:rPr>
        <w:t>投标文件的资格审查</w:t>
      </w:r>
    </w:p>
    <w:p w:rsidR="00DF2384" w:rsidRDefault="00DF2384">
      <w:pPr>
        <w:spacing w:line="440" w:lineRule="exact"/>
        <w:ind w:firstLineChars="200" w:firstLine="480"/>
        <w:rPr>
          <w:rFonts w:ascii="宋体"/>
          <w:sz w:val="24"/>
        </w:rPr>
      </w:pPr>
      <w:r>
        <w:rPr>
          <w:rFonts w:ascii="宋体" w:hAnsi="宋体" w:hint="eastAsia"/>
          <w:color w:val="000000"/>
          <w:sz w:val="24"/>
          <w:lang w:val="zh-CN"/>
        </w:rPr>
        <w:t>依据法律法规和招标文件的规定，采购人组织对投标文件中的资格证明文件、投标保证金等进行审查，以确定投标供人是否具备投标资格。不符合招标文件规定的资格要求的投标文件，将作为无效投标处理。</w:t>
      </w:r>
    </w:p>
    <w:p w:rsidR="00DF2384" w:rsidRDefault="00DF2384">
      <w:pPr>
        <w:spacing w:line="440" w:lineRule="exact"/>
        <w:ind w:firstLineChars="200" w:firstLine="480"/>
        <w:rPr>
          <w:rFonts w:ascii="宋体"/>
          <w:sz w:val="24"/>
        </w:rPr>
      </w:pPr>
      <w:r>
        <w:rPr>
          <w:rFonts w:ascii="宋体" w:hAnsi="宋体"/>
          <w:sz w:val="24"/>
        </w:rPr>
        <w:t>2.</w:t>
      </w:r>
      <w:r>
        <w:rPr>
          <w:rFonts w:ascii="宋体" w:hAnsi="宋体" w:hint="eastAsia"/>
          <w:sz w:val="24"/>
        </w:rPr>
        <w:t>投标文件的符合性审查</w:t>
      </w:r>
    </w:p>
    <w:p w:rsidR="00DF2384" w:rsidRDefault="00DF2384">
      <w:pPr>
        <w:spacing w:line="440" w:lineRule="exact"/>
        <w:ind w:firstLineChars="200" w:firstLine="480"/>
        <w:rPr>
          <w:rFonts w:ascii="宋体" w:cs="宋体"/>
          <w:color w:val="000000"/>
          <w:kern w:val="0"/>
          <w:sz w:val="24"/>
          <w:lang w:val="zh-CN"/>
        </w:rPr>
      </w:pPr>
      <w:r>
        <w:rPr>
          <w:rFonts w:ascii="宋体" w:hAnsi="宋体" w:cs="宋体"/>
          <w:color w:val="000000"/>
          <w:kern w:val="0"/>
          <w:sz w:val="24"/>
          <w:lang w:val="zh-CN"/>
        </w:rPr>
        <w:t>2.1</w:t>
      </w:r>
      <w:r>
        <w:rPr>
          <w:rFonts w:ascii="宋体" w:hAnsi="宋体" w:cs="宋体" w:hint="eastAsia"/>
          <w:color w:val="000000"/>
          <w:kern w:val="0"/>
          <w:sz w:val="24"/>
          <w:lang w:val="zh-CN"/>
        </w:rPr>
        <w:t>评委会将依据法律法规和招标文件的规定，对投标文件的有效性、完整性和对招标文件的响应程度进行审查，以确定是否对招标文件的实质性要求作出响应。实质性要求是指本招标文件中的商务和技术要求。如果投标文件实质上没有响应招标文件的要求，评委会可作无效投标处理。</w:t>
      </w:r>
    </w:p>
    <w:p w:rsidR="00DF2384" w:rsidRDefault="00DF2384">
      <w:pPr>
        <w:spacing w:line="440" w:lineRule="exact"/>
        <w:ind w:firstLineChars="200" w:firstLine="480"/>
        <w:rPr>
          <w:rFonts w:ascii="宋体" w:cs="宋体"/>
          <w:color w:val="000000"/>
          <w:kern w:val="0"/>
          <w:sz w:val="24"/>
          <w:lang w:val="zh-CN"/>
        </w:rPr>
      </w:pPr>
      <w:r>
        <w:rPr>
          <w:rFonts w:ascii="宋体" w:hAnsi="宋体" w:cs="宋体"/>
          <w:color w:val="000000"/>
          <w:kern w:val="0"/>
          <w:sz w:val="24"/>
          <w:lang w:val="zh-CN"/>
        </w:rPr>
        <w:t>2.2</w:t>
      </w:r>
      <w:r>
        <w:rPr>
          <w:rFonts w:ascii="宋体" w:hAnsi="宋体" w:cs="宋体" w:hint="eastAsia"/>
          <w:color w:val="000000"/>
          <w:kern w:val="0"/>
          <w:sz w:val="24"/>
          <w:lang w:val="zh-CN"/>
        </w:rPr>
        <w:t>投标人及其投标文件有下列情况之一的，在符合性审查时按照无效投标处理</w:t>
      </w:r>
      <w:r>
        <w:rPr>
          <w:rFonts w:ascii="宋体" w:hAnsi="宋体"/>
          <w:color w:val="000000"/>
          <w:sz w:val="24"/>
          <w:lang w:val="zh-CN"/>
        </w:rPr>
        <w:t>:</w:t>
      </w:r>
    </w:p>
    <w:p w:rsidR="00DF2384" w:rsidRDefault="00DF2384">
      <w:pPr>
        <w:widowControl/>
        <w:spacing w:line="440" w:lineRule="exact"/>
        <w:ind w:firstLine="561"/>
        <w:jc w:val="left"/>
        <w:rPr>
          <w:rFonts w:ascii="宋体" w:cs="宋体"/>
          <w:color w:val="000000"/>
          <w:kern w:val="0"/>
          <w:sz w:val="24"/>
        </w:rPr>
      </w:pPr>
      <w:r>
        <w:rPr>
          <w:rFonts w:ascii="宋体" w:hAnsi="宋体" w:cs="宋体" w:hint="eastAsia"/>
          <w:color w:val="000000"/>
          <w:kern w:val="0"/>
          <w:sz w:val="24"/>
        </w:rPr>
        <w:t>（</w:t>
      </w:r>
      <w:r>
        <w:rPr>
          <w:rFonts w:ascii="宋体" w:hAnsi="宋体" w:cs="宋体"/>
          <w:color w:val="000000"/>
          <w:kern w:val="0"/>
          <w:sz w:val="24"/>
        </w:rPr>
        <w:t>1</w:t>
      </w:r>
      <w:r>
        <w:rPr>
          <w:rFonts w:ascii="宋体" w:hAnsi="宋体" w:cs="宋体" w:hint="eastAsia"/>
          <w:color w:val="000000"/>
          <w:kern w:val="0"/>
          <w:sz w:val="24"/>
        </w:rPr>
        <w:t>）未按照招标文件规定要求签署、盖章的；</w:t>
      </w:r>
    </w:p>
    <w:p w:rsidR="00DF2384" w:rsidRDefault="00DF2384">
      <w:pPr>
        <w:widowControl/>
        <w:spacing w:line="440" w:lineRule="exact"/>
        <w:ind w:firstLine="561"/>
        <w:jc w:val="left"/>
        <w:rPr>
          <w:rFonts w:ascii="宋体" w:cs="宋体"/>
          <w:color w:val="000000"/>
          <w:kern w:val="0"/>
          <w:sz w:val="24"/>
        </w:rPr>
      </w:pPr>
      <w:r>
        <w:rPr>
          <w:rFonts w:ascii="宋体" w:hAnsi="宋体" w:cs="宋体" w:hint="eastAsia"/>
          <w:color w:val="000000"/>
          <w:kern w:val="0"/>
          <w:sz w:val="24"/>
        </w:rPr>
        <w:t>（</w:t>
      </w:r>
      <w:r>
        <w:rPr>
          <w:rFonts w:ascii="宋体" w:hAnsi="宋体" w:cs="宋体"/>
          <w:color w:val="000000"/>
          <w:kern w:val="0"/>
          <w:sz w:val="24"/>
        </w:rPr>
        <w:t>2</w:t>
      </w:r>
      <w:r>
        <w:rPr>
          <w:rFonts w:ascii="宋体" w:hAnsi="宋体" w:cs="宋体" w:hint="eastAsia"/>
          <w:color w:val="000000"/>
          <w:kern w:val="0"/>
          <w:sz w:val="24"/>
        </w:rPr>
        <w:t>）投标总价超出招标文件规定的预算金额或者最高限价的；</w:t>
      </w:r>
    </w:p>
    <w:p w:rsidR="00DF2384" w:rsidRDefault="00DF2384">
      <w:pPr>
        <w:widowControl/>
        <w:spacing w:line="440" w:lineRule="exact"/>
        <w:ind w:firstLine="561"/>
        <w:jc w:val="left"/>
        <w:rPr>
          <w:rFonts w:ascii="宋体" w:cs="宋体"/>
          <w:color w:val="000000"/>
          <w:kern w:val="0"/>
          <w:sz w:val="24"/>
        </w:rPr>
      </w:pPr>
      <w:r>
        <w:rPr>
          <w:rFonts w:ascii="宋体" w:hAnsi="宋体" w:cs="宋体" w:hint="eastAsia"/>
          <w:color w:val="000000"/>
          <w:kern w:val="0"/>
          <w:sz w:val="24"/>
        </w:rPr>
        <w:t>（</w:t>
      </w:r>
      <w:r>
        <w:rPr>
          <w:rFonts w:ascii="宋体" w:hAnsi="宋体" w:cs="宋体"/>
          <w:color w:val="000000"/>
          <w:kern w:val="0"/>
          <w:sz w:val="24"/>
        </w:rPr>
        <w:t>3</w:t>
      </w:r>
      <w:r>
        <w:rPr>
          <w:rFonts w:ascii="宋体" w:hAnsi="宋体" w:cs="宋体" w:hint="eastAsia"/>
          <w:color w:val="000000"/>
          <w:kern w:val="0"/>
          <w:sz w:val="24"/>
        </w:rPr>
        <w:t>）不同投标人的投标文件由同一单位或者个人编制；</w:t>
      </w:r>
    </w:p>
    <w:p w:rsidR="00DF2384" w:rsidRDefault="00DF2384">
      <w:pPr>
        <w:widowControl/>
        <w:spacing w:line="440" w:lineRule="exact"/>
        <w:ind w:firstLine="561"/>
        <w:jc w:val="left"/>
        <w:rPr>
          <w:rFonts w:ascii="宋体" w:cs="宋体"/>
          <w:color w:val="000000"/>
          <w:kern w:val="0"/>
          <w:sz w:val="24"/>
        </w:rPr>
      </w:pPr>
      <w:r>
        <w:rPr>
          <w:rFonts w:ascii="宋体" w:hAnsi="宋体" w:cs="宋体" w:hint="eastAsia"/>
          <w:color w:val="000000"/>
          <w:kern w:val="0"/>
          <w:sz w:val="24"/>
        </w:rPr>
        <w:t>（</w:t>
      </w:r>
      <w:r>
        <w:rPr>
          <w:rFonts w:ascii="宋体" w:hAnsi="宋体" w:cs="宋体"/>
          <w:color w:val="000000"/>
          <w:kern w:val="0"/>
          <w:sz w:val="24"/>
        </w:rPr>
        <w:t>4</w:t>
      </w:r>
      <w:r>
        <w:rPr>
          <w:rFonts w:ascii="宋体" w:hAnsi="宋体" w:cs="宋体" w:hint="eastAsia"/>
          <w:color w:val="000000"/>
          <w:kern w:val="0"/>
          <w:sz w:val="24"/>
        </w:rPr>
        <w:t>）不同投标人委托同一单位或者个人办理投标事宜；</w:t>
      </w:r>
    </w:p>
    <w:p w:rsidR="00DF2384" w:rsidRDefault="00DF2384">
      <w:pPr>
        <w:widowControl/>
        <w:spacing w:line="440" w:lineRule="exact"/>
        <w:ind w:firstLine="561"/>
        <w:jc w:val="left"/>
        <w:rPr>
          <w:rFonts w:ascii="宋体" w:cs="宋体"/>
          <w:color w:val="000000"/>
          <w:kern w:val="0"/>
          <w:sz w:val="24"/>
        </w:rPr>
      </w:pPr>
      <w:r>
        <w:rPr>
          <w:rFonts w:ascii="宋体" w:hAnsi="宋体" w:cs="宋体" w:hint="eastAsia"/>
          <w:color w:val="000000"/>
          <w:kern w:val="0"/>
          <w:sz w:val="24"/>
        </w:rPr>
        <w:t>（</w:t>
      </w:r>
      <w:r>
        <w:rPr>
          <w:rFonts w:ascii="宋体" w:hAnsi="宋体" w:cs="宋体"/>
          <w:color w:val="000000"/>
          <w:kern w:val="0"/>
          <w:sz w:val="24"/>
        </w:rPr>
        <w:t>5</w:t>
      </w:r>
      <w:r>
        <w:rPr>
          <w:rFonts w:ascii="宋体" w:hAnsi="宋体" w:cs="宋体" w:hint="eastAsia"/>
          <w:color w:val="000000"/>
          <w:kern w:val="0"/>
          <w:sz w:val="24"/>
        </w:rPr>
        <w:t>）不同投标人的投标文件载明的项目管理成员或者联系人员为同一人；</w:t>
      </w:r>
    </w:p>
    <w:p w:rsidR="00DF2384" w:rsidRDefault="00DF2384">
      <w:pPr>
        <w:widowControl/>
        <w:spacing w:line="440" w:lineRule="exact"/>
        <w:ind w:firstLine="561"/>
        <w:jc w:val="left"/>
        <w:rPr>
          <w:rFonts w:ascii="宋体" w:cs="宋体"/>
          <w:color w:val="000000"/>
          <w:kern w:val="0"/>
          <w:sz w:val="24"/>
        </w:rPr>
      </w:pPr>
      <w:r>
        <w:rPr>
          <w:rFonts w:ascii="宋体" w:hAnsi="宋体" w:cs="宋体" w:hint="eastAsia"/>
          <w:color w:val="000000"/>
          <w:kern w:val="0"/>
          <w:sz w:val="24"/>
        </w:rPr>
        <w:t>（</w:t>
      </w:r>
      <w:r>
        <w:rPr>
          <w:rFonts w:ascii="宋体" w:hAnsi="宋体" w:cs="宋体"/>
          <w:color w:val="000000"/>
          <w:kern w:val="0"/>
          <w:sz w:val="24"/>
        </w:rPr>
        <w:t>6</w:t>
      </w:r>
      <w:r>
        <w:rPr>
          <w:rFonts w:ascii="宋体" w:hAnsi="宋体" w:cs="宋体" w:hint="eastAsia"/>
          <w:color w:val="000000"/>
          <w:kern w:val="0"/>
          <w:sz w:val="24"/>
        </w:rPr>
        <w:t>）不同投标人的投标文件异常一致或者投标报价呈规律性差异；</w:t>
      </w:r>
    </w:p>
    <w:p w:rsidR="00DF2384" w:rsidRDefault="00DF2384">
      <w:pPr>
        <w:widowControl/>
        <w:spacing w:line="440" w:lineRule="exact"/>
        <w:ind w:firstLine="561"/>
        <w:jc w:val="left"/>
        <w:rPr>
          <w:rFonts w:ascii="宋体" w:cs="宋体"/>
          <w:color w:val="000000"/>
          <w:kern w:val="0"/>
          <w:sz w:val="24"/>
        </w:rPr>
      </w:pPr>
      <w:r>
        <w:rPr>
          <w:rFonts w:ascii="宋体" w:hAnsi="宋体" w:cs="宋体" w:hint="eastAsia"/>
          <w:color w:val="000000"/>
          <w:kern w:val="0"/>
          <w:sz w:val="24"/>
        </w:rPr>
        <w:t>（</w:t>
      </w:r>
      <w:r>
        <w:rPr>
          <w:rFonts w:ascii="宋体" w:hAnsi="宋体" w:cs="宋体"/>
          <w:color w:val="000000"/>
          <w:kern w:val="0"/>
          <w:sz w:val="24"/>
        </w:rPr>
        <w:t>7</w:t>
      </w:r>
      <w:r>
        <w:rPr>
          <w:rFonts w:ascii="宋体" w:hAnsi="宋体" w:cs="宋体" w:hint="eastAsia"/>
          <w:color w:val="000000"/>
          <w:kern w:val="0"/>
          <w:sz w:val="24"/>
        </w:rPr>
        <w:t>）不同投标人的投标文件相互混装；</w:t>
      </w:r>
    </w:p>
    <w:p w:rsidR="00DF2384" w:rsidRDefault="00DF2384">
      <w:pPr>
        <w:widowControl/>
        <w:spacing w:line="440" w:lineRule="exact"/>
        <w:ind w:firstLine="561"/>
        <w:jc w:val="left"/>
        <w:rPr>
          <w:rFonts w:ascii="宋体" w:cs="宋体"/>
          <w:color w:val="000000"/>
          <w:kern w:val="0"/>
          <w:sz w:val="24"/>
        </w:rPr>
      </w:pPr>
      <w:r>
        <w:rPr>
          <w:rFonts w:ascii="宋体" w:hAnsi="宋体" w:cs="宋体" w:hint="eastAsia"/>
          <w:color w:val="000000"/>
          <w:kern w:val="0"/>
          <w:sz w:val="24"/>
        </w:rPr>
        <w:t>（</w:t>
      </w:r>
      <w:r>
        <w:rPr>
          <w:rFonts w:ascii="宋体" w:hAnsi="宋体" w:cs="宋体"/>
          <w:color w:val="000000"/>
          <w:kern w:val="0"/>
          <w:sz w:val="24"/>
        </w:rPr>
        <w:t>8</w:t>
      </w:r>
      <w:r>
        <w:rPr>
          <w:rFonts w:ascii="宋体" w:hAnsi="宋体" w:cs="宋体" w:hint="eastAsia"/>
          <w:color w:val="000000"/>
          <w:kern w:val="0"/>
          <w:sz w:val="24"/>
        </w:rPr>
        <w:t>）不同投标人的投标保证金从同一单位或者个人的账户转出；</w:t>
      </w:r>
    </w:p>
    <w:p w:rsidR="00DF2384" w:rsidRDefault="00DF2384">
      <w:pPr>
        <w:widowControl/>
        <w:spacing w:line="440" w:lineRule="exact"/>
        <w:ind w:firstLine="561"/>
        <w:jc w:val="left"/>
        <w:rPr>
          <w:rFonts w:ascii="宋体" w:cs="宋体"/>
          <w:color w:val="000000"/>
          <w:kern w:val="0"/>
          <w:sz w:val="24"/>
        </w:rPr>
      </w:pPr>
      <w:r>
        <w:rPr>
          <w:rFonts w:ascii="宋体" w:hAnsi="宋体" w:cs="宋体" w:hint="eastAsia"/>
          <w:color w:val="000000"/>
          <w:kern w:val="0"/>
          <w:sz w:val="24"/>
        </w:rPr>
        <w:t>（</w:t>
      </w:r>
      <w:r>
        <w:rPr>
          <w:rFonts w:ascii="宋体" w:hAnsi="宋体" w:cs="宋体"/>
          <w:color w:val="000000"/>
          <w:kern w:val="0"/>
          <w:sz w:val="24"/>
        </w:rPr>
        <w:t>9</w:t>
      </w:r>
      <w:r>
        <w:rPr>
          <w:rFonts w:ascii="宋体" w:hAnsi="宋体" w:cs="宋体" w:hint="eastAsia"/>
          <w:color w:val="000000"/>
          <w:kern w:val="0"/>
          <w:sz w:val="24"/>
        </w:rPr>
        <w:t>）投标文件含有采购人不能接受的附加条件的，或</w:t>
      </w:r>
      <w:r>
        <w:rPr>
          <w:rFonts w:ascii="宋体" w:hAnsi="宋体" w:hint="eastAsia"/>
          <w:color w:val="000000"/>
          <w:sz w:val="24"/>
        </w:rPr>
        <w:t>有损害采购人利益的规定的</w:t>
      </w:r>
      <w:r>
        <w:rPr>
          <w:rFonts w:ascii="宋体" w:hAnsi="宋体" w:cs="宋体" w:hint="eastAsia"/>
          <w:color w:val="000000"/>
          <w:kern w:val="0"/>
          <w:sz w:val="24"/>
        </w:rPr>
        <w:t>；</w:t>
      </w:r>
    </w:p>
    <w:p w:rsidR="00DF2384" w:rsidRDefault="00DF2384">
      <w:pPr>
        <w:widowControl/>
        <w:spacing w:line="440" w:lineRule="exact"/>
        <w:ind w:firstLine="561"/>
        <w:jc w:val="left"/>
        <w:rPr>
          <w:rFonts w:ascii="宋体" w:cs="宋体"/>
          <w:color w:val="000000"/>
          <w:kern w:val="0"/>
          <w:sz w:val="24"/>
        </w:rPr>
      </w:pPr>
      <w:r>
        <w:rPr>
          <w:rFonts w:ascii="宋体" w:hAnsi="宋体" w:cs="宋体" w:hint="eastAsia"/>
          <w:color w:val="000000"/>
          <w:kern w:val="0"/>
          <w:sz w:val="24"/>
        </w:rPr>
        <w:t>（</w:t>
      </w:r>
      <w:r>
        <w:rPr>
          <w:rFonts w:ascii="宋体" w:hAnsi="宋体" w:cs="宋体"/>
          <w:color w:val="000000"/>
          <w:kern w:val="0"/>
          <w:sz w:val="24"/>
        </w:rPr>
        <w:t>10</w:t>
      </w:r>
      <w:r>
        <w:rPr>
          <w:rFonts w:ascii="宋体" w:hAnsi="宋体" w:cs="宋体" w:hint="eastAsia"/>
          <w:color w:val="000000"/>
          <w:kern w:val="0"/>
          <w:sz w:val="24"/>
        </w:rPr>
        <w:t>）评委会认为投标人的报价明显低于其他通过符合性审查投标人的报价，有可能影响产品质量或者不能诚信履约的，未在评标现场合理的时间内提供书面说明或相关证明材料，不能证明其报价合理的；</w:t>
      </w:r>
    </w:p>
    <w:p w:rsidR="00DF2384" w:rsidRDefault="00DF2384">
      <w:pPr>
        <w:widowControl/>
        <w:spacing w:line="440" w:lineRule="exact"/>
        <w:ind w:firstLine="561"/>
        <w:jc w:val="left"/>
        <w:rPr>
          <w:rFonts w:ascii="宋体" w:cs="宋体"/>
          <w:color w:val="000000"/>
          <w:kern w:val="0"/>
          <w:sz w:val="24"/>
        </w:rPr>
      </w:pPr>
      <w:r>
        <w:rPr>
          <w:rFonts w:ascii="宋体" w:hAnsi="宋体" w:cs="宋体" w:hint="eastAsia"/>
          <w:color w:val="000000"/>
          <w:kern w:val="0"/>
          <w:sz w:val="24"/>
        </w:rPr>
        <w:t>（</w:t>
      </w:r>
      <w:r>
        <w:rPr>
          <w:rFonts w:ascii="宋体" w:hAnsi="宋体" w:cs="宋体"/>
          <w:color w:val="000000"/>
          <w:kern w:val="0"/>
          <w:sz w:val="24"/>
        </w:rPr>
        <w:t>11</w:t>
      </w:r>
      <w:r>
        <w:rPr>
          <w:rFonts w:ascii="宋体" w:hAnsi="宋体" w:cs="宋体" w:hint="eastAsia"/>
          <w:color w:val="000000"/>
          <w:kern w:val="0"/>
          <w:sz w:val="24"/>
        </w:rPr>
        <w:t>）在一份投标文件中对同一招标项目报有两个及以上报价，且未声明哪一个有效的，但按招标文件规定提交备选投标方案的除外；</w:t>
      </w:r>
    </w:p>
    <w:p w:rsidR="00DF2384" w:rsidRDefault="00DF2384">
      <w:pPr>
        <w:widowControl/>
        <w:spacing w:line="440" w:lineRule="exact"/>
        <w:ind w:firstLine="561"/>
        <w:jc w:val="left"/>
        <w:rPr>
          <w:rFonts w:ascii="宋体" w:cs="宋体"/>
          <w:color w:val="000000"/>
          <w:kern w:val="0"/>
          <w:sz w:val="24"/>
        </w:rPr>
      </w:pPr>
      <w:r>
        <w:rPr>
          <w:rFonts w:ascii="宋体" w:hAnsi="宋体" w:cs="宋体" w:hint="eastAsia"/>
          <w:color w:val="000000"/>
          <w:kern w:val="0"/>
          <w:sz w:val="24"/>
        </w:rPr>
        <w:t>（</w:t>
      </w:r>
      <w:r>
        <w:rPr>
          <w:rFonts w:ascii="宋体" w:hAnsi="宋体" w:cs="宋体"/>
          <w:color w:val="000000"/>
          <w:kern w:val="0"/>
          <w:sz w:val="24"/>
        </w:rPr>
        <w:t>12</w:t>
      </w:r>
      <w:r>
        <w:rPr>
          <w:rFonts w:ascii="宋体" w:hAnsi="宋体" w:cs="宋体" w:hint="eastAsia"/>
          <w:color w:val="000000"/>
          <w:kern w:val="0"/>
          <w:sz w:val="24"/>
        </w:rPr>
        <w:t>）重要内容或关键字迹模糊不清无法辨认的；</w:t>
      </w:r>
    </w:p>
    <w:p w:rsidR="00DF2384" w:rsidRDefault="00DF2384">
      <w:pPr>
        <w:widowControl/>
        <w:spacing w:line="440" w:lineRule="exact"/>
        <w:ind w:firstLine="561"/>
        <w:jc w:val="left"/>
        <w:rPr>
          <w:rFonts w:ascii="宋体" w:cs="宋体"/>
          <w:color w:val="000000"/>
          <w:kern w:val="0"/>
          <w:sz w:val="24"/>
        </w:rPr>
      </w:pPr>
      <w:r>
        <w:rPr>
          <w:rFonts w:ascii="宋体" w:hAnsi="宋体" w:cs="宋体" w:hint="eastAsia"/>
          <w:color w:val="000000"/>
          <w:kern w:val="0"/>
          <w:sz w:val="24"/>
        </w:rPr>
        <w:t>（</w:t>
      </w:r>
      <w:r>
        <w:rPr>
          <w:rFonts w:ascii="宋体" w:hAnsi="宋体" w:cs="宋体"/>
          <w:color w:val="000000"/>
          <w:kern w:val="0"/>
          <w:sz w:val="24"/>
        </w:rPr>
        <w:t>13</w:t>
      </w:r>
      <w:r>
        <w:rPr>
          <w:rFonts w:ascii="宋体" w:hAnsi="宋体" w:cs="宋体" w:hint="eastAsia"/>
          <w:color w:val="000000"/>
          <w:kern w:val="0"/>
          <w:sz w:val="24"/>
        </w:rPr>
        <w:t>）投标有效期不足的；</w:t>
      </w:r>
    </w:p>
    <w:p w:rsidR="00DF2384" w:rsidRDefault="00DF2384">
      <w:pPr>
        <w:widowControl/>
        <w:spacing w:line="440" w:lineRule="exact"/>
        <w:ind w:firstLine="561"/>
        <w:jc w:val="left"/>
        <w:rPr>
          <w:rFonts w:ascii="宋体" w:cs="宋体"/>
          <w:color w:val="000000"/>
          <w:kern w:val="0"/>
          <w:sz w:val="24"/>
        </w:rPr>
      </w:pPr>
      <w:r>
        <w:rPr>
          <w:rFonts w:ascii="宋体" w:hAnsi="宋体" w:cs="宋体" w:hint="eastAsia"/>
          <w:color w:val="000000"/>
          <w:kern w:val="0"/>
          <w:sz w:val="24"/>
        </w:rPr>
        <w:t>（</w:t>
      </w:r>
      <w:r>
        <w:rPr>
          <w:rFonts w:ascii="宋体" w:hAnsi="宋体" w:cs="宋体"/>
          <w:color w:val="000000"/>
          <w:kern w:val="0"/>
          <w:sz w:val="24"/>
        </w:rPr>
        <w:t>14</w:t>
      </w:r>
      <w:r>
        <w:rPr>
          <w:rFonts w:ascii="宋体" w:hAnsi="宋体" w:cs="宋体" w:hint="eastAsia"/>
          <w:color w:val="000000"/>
          <w:kern w:val="0"/>
          <w:sz w:val="24"/>
        </w:rPr>
        <w:t>）以他人的名义投标、串通投标、以行贿手段谋取中标或者以其他弄虚作假方式投标的，故意哄抬价格或压价等其它恶意串通投标的；</w:t>
      </w:r>
    </w:p>
    <w:p w:rsidR="00DF2384" w:rsidRDefault="00DF2384">
      <w:pPr>
        <w:widowControl/>
        <w:spacing w:line="440" w:lineRule="exact"/>
        <w:ind w:firstLine="561"/>
        <w:jc w:val="left"/>
        <w:rPr>
          <w:rFonts w:ascii="宋体" w:cs="宋体"/>
          <w:color w:val="000000"/>
          <w:kern w:val="0"/>
          <w:sz w:val="24"/>
        </w:rPr>
      </w:pPr>
      <w:r>
        <w:rPr>
          <w:rFonts w:ascii="宋体" w:hAnsi="宋体" w:cs="宋体" w:hint="eastAsia"/>
          <w:color w:val="000000"/>
          <w:kern w:val="0"/>
          <w:sz w:val="24"/>
        </w:rPr>
        <w:t>（</w:t>
      </w:r>
      <w:r>
        <w:rPr>
          <w:rFonts w:ascii="宋体" w:hAnsi="宋体" w:cs="宋体"/>
          <w:color w:val="000000"/>
          <w:kern w:val="0"/>
          <w:sz w:val="24"/>
        </w:rPr>
        <w:t>15</w:t>
      </w:r>
      <w:r>
        <w:rPr>
          <w:rFonts w:ascii="宋体" w:hAnsi="宋体" w:cs="宋体" w:hint="eastAsia"/>
          <w:color w:val="000000"/>
          <w:kern w:val="0"/>
          <w:sz w:val="24"/>
        </w:rPr>
        <w:t>）不符合招标文件中规定的其他实质性要求和条件的；</w:t>
      </w:r>
    </w:p>
    <w:p w:rsidR="00DF2384" w:rsidRDefault="00DF2384">
      <w:pPr>
        <w:widowControl/>
        <w:spacing w:line="430" w:lineRule="exact"/>
        <w:ind w:firstLine="561"/>
        <w:jc w:val="left"/>
        <w:rPr>
          <w:rFonts w:ascii="宋体" w:cs="宋体"/>
          <w:kern w:val="0"/>
          <w:sz w:val="24"/>
          <w:szCs w:val="24"/>
        </w:rPr>
      </w:pPr>
      <w:r>
        <w:rPr>
          <w:rFonts w:ascii="宋体" w:hAnsi="宋体" w:cs="宋体" w:hint="eastAsia"/>
          <w:color w:val="000000"/>
          <w:kern w:val="0"/>
          <w:sz w:val="24"/>
        </w:rPr>
        <w:t>（</w:t>
      </w:r>
      <w:r>
        <w:rPr>
          <w:rFonts w:ascii="宋体" w:hAnsi="宋体" w:cs="宋体"/>
          <w:color w:val="000000"/>
          <w:kern w:val="0"/>
          <w:sz w:val="24"/>
        </w:rPr>
        <w:t>16</w:t>
      </w:r>
      <w:r>
        <w:rPr>
          <w:rFonts w:ascii="宋体" w:hAnsi="宋体" w:cs="宋体" w:hint="eastAsia"/>
          <w:color w:val="000000"/>
          <w:kern w:val="0"/>
          <w:sz w:val="24"/>
        </w:rPr>
        <w:t>）</w:t>
      </w:r>
      <w:r>
        <w:rPr>
          <w:rFonts w:ascii="宋体" w:hAnsi="宋体" w:cs="宋体" w:hint="eastAsia"/>
          <w:kern w:val="0"/>
          <w:sz w:val="24"/>
          <w:szCs w:val="24"/>
        </w:rPr>
        <w:t>不符合法律、法规规定的其他无效情形，以及招标文件规定的其他无效情形；</w:t>
      </w:r>
    </w:p>
    <w:p w:rsidR="00DF2384" w:rsidRDefault="00DF2384">
      <w:pPr>
        <w:widowControl/>
        <w:spacing w:line="440" w:lineRule="exact"/>
        <w:ind w:firstLine="561"/>
        <w:jc w:val="left"/>
        <w:rPr>
          <w:rFonts w:ascii="宋体" w:cs="宋体"/>
          <w:color w:val="000000"/>
          <w:sz w:val="24"/>
        </w:rPr>
      </w:pPr>
      <w:r>
        <w:rPr>
          <w:rFonts w:ascii="宋体" w:hAnsi="宋体" w:cs="宋体"/>
          <w:color w:val="000000"/>
          <w:sz w:val="24"/>
        </w:rPr>
        <w:t>2.3</w:t>
      </w:r>
      <w:r>
        <w:rPr>
          <w:rFonts w:ascii="宋体" w:hAnsi="宋体" w:cs="宋体" w:hint="eastAsia"/>
          <w:color w:val="000000"/>
          <w:sz w:val="24"/>
        </w:rPr>
        <w:t>有下列情形之一的予以废标，同时将废标理由通知所有投标人</w:t>
      </w:r>
      <w:r>
        <w:rPr>
          <w:rFonts w:ascii="宋体" w:hAnsi="宋体" w:cs="宋体"/>
          <w:color w:val="000000"/>
          <w:sz w:val="24"/>
        </w:rPr>
        <w:t>:</w:t>
      </w:r>
    </w:p>
    <w:p w:rsidR="00DF2384" w:rsidRDefault="00DF2384">
      <w:pPr>
        <w:widowControl/>
        <w:spacing w:line="440" w:lineRule="exact"/>
        <w:ind w:firstLineChars="200" w:firstLine="480"/>
        <w:rPr>
          <w:color w:val="000000"/>
          <w:kern w:val="0"/>
          <w:sz w:val="24"/>
        </w:rPr>
      </w:pPr>
      <w:r>
        <w:rPr>
          <w:rFonts w:hint="eastAsia"/>
          <w:color w:val="000000"/>
          <w:kern w:val="0"/>
          <w:sz w:val="24"/>
        </w:rPr>
        <w:t>（</w:t>
      </w:r>
      <w:r>
        <w:rPr>
          <w:color w:val="000000"/>
          <w:kern w:val="0"/>
          <w:sz w:val="24"/>
        </w:rPr>
        <w:t>1</w:t>
      </w:r>
      <w:r>
        <w:rPr>
          <w:rFonts w:hint="eastAsia"/>
          <w:color w:val="000000"/>
          <w:kern w:val="0"/>
          <w:sz w:val="24"/>
        </w:rPr>
        <w:t>）符合专业条件的供应商或者对招标文件作实质响应的供应商不足三家的；</w:t>
      </w:r>
    </w:p>
    <w:p w:rsidR="00DF2384" w:rsidRDefault="00DF2384">
      <w:pPr>
        <w:widowControl/>
        <w:spacing w:line="440" w:lineRule="exact"/>
        <w:ind w:firstLineChars="200" w:firstLine="480"/>
        <w:rPr>
          <w:color w:val="000000"/>
          <w:kern w:val="0"/>
          <w:sz w:val="24"/>
        </w:rPr>
      </w:pPr>
      <w:r>
        <w:rPr>
          <w:rFonts w:hint="eastAsia"/>
          <w:color w:val="000000"/>
          <w:kern w:val="0"/>
          <w:sz w:val="24"/>
        </w:rPr>
        <w:t>（</w:t>
      </w:r>
      <w:r>
        <w:rPr>
          <w:color w:val="000000"/>
          <w:kern w:val="0"/>
          <w:sz w:val="24"/>
        </w:rPr>
        <w:t>2</w:t>
      </w:r>
      <w:r>
        <w:rPr>
          <w:rFonts w:hint="eastAsia"/>
          <w:color w:val="000000"/>
          <w:kern w:val="0"/>
          <w:sz w:val="24"/>
        </w:rPr>
        <w:t>）出现影响采购公正的违法、违规行为的；</w:t>
      </w:r>
    </w:p>
    <w:p w:rsidR="00DF2384" w:rsidRDefault="00DF2384">
      <w:pPr>
        <w:widowControl/>
        <w:spacing w:line="440" w:lineRule="exact"/>
        <w:ind w:firstLineChars="200" w:firstLine="480"/>
        <w:rPr>
          <w:color w:val="000000"/>
          <w:kern w:val="0"/>
          <w:sz w:val="24"/>
        </w:rPr>
      </w:pPr>
      <w:r>
        <w:rPr>
          <w:rFonts w:hint="eastAsia"/>
          <w:color w:val="000000"/>
          <w:kern w:val="0"/>
          <w:sz w:val="24"/>
        </w:rPr>
        <w:t>（</w:t>
      </w:r>
      <w:r>
        <w:rPr>
          <w:color w:val="000000"/>
          <w:kern w:val="0"/>
          <w:sz w:val="24"/>
        </w:rPr>
        <w:t>3</w:t>
      </w:r>
      <w:r>
        <w:rPr>
          <w:rFonts w:hint="eastAsia"/>
          <w:color w:val="000000"/>
          <w:kern w:val="0"/>
          <w:sz w:val="24"/>
        </w:rPr>
        <w:t>）投标人的报价均超过了采购预算或最高限价，学校不能支付的；</w:t>
      </w:r>
      <w:r>
        <w:rPr>
          <w:color w:val="000000"/>
          <w:kern w:val="0"/>
          <w:sz w:val="24"/>
        </w:rPr>
        <w:br/>
      </w:r>
      <w:r>
        <w:rPr>
          <w:rFonts w:hint="eastAsia"/>
          <w:color w:val="000000"/>
          <w:kern w:val="0"/>
          <w:sz w:val="24"/>
        </w:rPr>
        <w:t xml:space="preserve">　　（</w:t>
      </w:r>
      <w:r>
        <w:rPr>
          <w:color w:val="000000"/>
          <w:kern w:val="0"/>
          <w:sz w:val="24"/>
        </w:rPr>
        <w:t>4</w:t>
      </w:r>
      <w:r>
        <w:rPr>
          <w:rFonts w:hint="eastAsia"/>
          <w:color w:val="000000"/>
          <w:kern w:val="0"/>
          <w:sz w:val="24"/>
        </w:rPr>
        <w:t>）因重要变故，采购任务取消的；</w:t>
      </w:r>
    </w:p>
    <w:p w:rsidR="00DF2384" w:rsidRDefault="00DF2384">
      <w:pPr>
        <w:widowControl/>
        <w:spacing w:line="440" w:lineRule="exact"/>
        <w:ind w:firstLineChars="200" w:firstLine="480"/>
        <w:rPr>
          <w:color w:val="000000"/>
          <w:kern w:val="0"/>
          <w:sz w:val="24"/>
        </w:rPr>
      </w:pPr>
      <w:r>
        <w:rPr>
          <w:rFonts w:hint="eastAsia"/>
          <w:color w:val="000000"/>
          <w:kern w:val="0"/>
          <w:sz w:val="24"/>
        </w:rPr>
        <w:t>（</w:t>
      </w:r>
      <w:r>
        <w:rPr>
          <w:color w:val="000000"/>
          <w:kern w:val="0"/>
          <w:sz w:val="24"/>
        </w:rPr>
        <w:t>5</w:t>
      </w:r>
      <w:r>
        <w:rPr>
          <w:rFonts w:hint="eastAsia"/>
          <w:color w:val="000000"/>
          <w:kern w:val="0"/>
          <w:sz w:val="24"/>
        </w:rPr>
        <w:t>）其他法律、法规、学校规章制度规定可以为废标的。</w:t>
      </w:r>
    </w:p>
    <w:p w:rsidR="00DF2384" w:rsidRDefault="00DF2384">
      <w:pPr>
        <w:spacing w:line="440" w:lineRule="exact"/>
        <w:ind w:firstLineChars="200" w:firstLine="480"/>
        <w:rPr>
          <w:rFonts w:ascii="宋体"/>
          <w:sz w:val="24"/>
        </w:rPr>
      </w:pPr>
      <w:r>
        <w:rPr>
          <w:rFonts w:ascii="宋体" w:hAnsi="宋体"/>
          <w:sz w:val="24"/>
        </w:rPr>
        <w:t>3.</w:t>
      </w:r>
      <w:r>
        <w:rPr>
          <w:rFonts w:ascii="宋体" w:hAnsi="宋体" w:hint="eastAsia"/>
          <w:sz w:val="24"/>
        </w:rPr>
        <w:t>投标文件的投标报价审查</w:t>
      </w:r>
    </w:p>
    <w:p w:rsidR="00DF2384" w:rsidRDefault="00DF2384">
      <w:pPr>
        <w:spacing w:line="440" w:lineRule="exact"/>
        <w:ind w:firstLineChars="200" w:firstLine="480"/>
        <w:rPr>
          <w:rFonts w:ascii="宋体"/>
          <w:bCs/>
          <w:sz w:val="24"/>
        </w:rPr>
      </w:pPr>
      <w:r>
        <w:rPr>
          <w:rFonts w:ascii="宋体" w:hAnsi="宋体" w:hint="eastAsia"/>
          <w:bCs/>
          <w:sz w:val="24"/>
        </w:rPr>
        <w:t>评委会将对确定为实质性响应的投标进行进一步审核，看其是否有计算上或累加上的算术错误，修正错误的原则</w:t>
      </w:r>
      <w:r>
        <w:rPr>
          <w:rFonts w:ascii="宋体" w:hAnsi="宋体"/>
          <w:bCs/>
          <w:sz w:val="24"/>
        </w:rPr>
        <w:t>:</w:t>
      </w:r>
      <w:r>
        <w:rPr>
          <w:rFonts w:ascii="宋体" w:hAnsi="宋体" w:hint="eastAsia"/>
          <w:bCs/>
          <w:sz w:val="24"/>
        </w:rPr>
        <w:t>投标文件中投标函内容与投标文件中报价表内容不一致的，以投标函为准；大写金额和小写金额不一致的，以大写金额为准；单价金额小数点或者百分比有明显错位的，以投标函的总价为准，并修改单价；总价金额与按单价汇总金额不一致的，以单价金额计算结果为准。评委会将按上述修正错误的方法调整投标文件中的投标报价，调整后的价格应对投标人具有约束力。如果投标人不确认签字，其投标无效。</w:t>
      </w:r>
    </w:p>
    <w:p w:rsidR="00DF2384" w:rsidRDefault="00DF2384">
      <w:pPr>
        <w:spacing w:line="440" w:lineRule="exact"/>
        <w:ind w:firstLineChars="200" w:firstLine="480"/>
        <w:rPr>
          <w:rFonts w:ascii="宋体"/>
          <w:sz w:val="24"/>
        </w:rPr>
      </w:pPr>
      <w:r>
        <w:rPr>
          <w:rFonts w:ascii="宋体" w:hAnsi="宋体"/>
          <w:sz w:val="24"/>
        </w:rPr>
        <w:t>4.</w:t>
      </w:r>
      <w:r>
        <w:rPr>
          <w:rFonts w:ascii="宋体" w:hAnsi="宋体" w:hint="eastAsia"/>
          <w:sz w:val="24"/>
        </w:rPr>
        <w:t>投标文件的澄清</w:t>
      </w:r>
    </w:p>
    <w:p w:rsidR="00DF2384" w:rsidRDefault="00DF2384">
      <w:pPr>
        <w:spacing w:line="440" w:lineRule="exact"/>
        <w:ind w:firstLineChars="200" w:firstLine="480"/>
        <w:rPr>
          <w:rFonts w:ascii="宋体"/>
          <w:sz w:val="24"/>
        </w:rPr>
      </w:pPr>
      <w:r>
        <w:rPr>
          <w:rFonts w:ascii="宋体" w:hAnsi="宋体" w:hint="eastAsia"/>
          <w:sz w:val="24"/>
        </w:rPr>
        <w:t>对投标文件中含义不明确、同类问题表述不一致或者明显文字错误的内容，评委会可以要求投标人作出必要的澄清、说明或者补正。投标人的澄清、说明、补正应当采用书面形式，由其授权代表签字，但不得超出投标文件的范围或者改变投标文件的实质性内容。</w:t>
      </w:r>
    </w:p>
    <w:p w:rsidR="00DF2384" w:rsidRDefault="00DF2384">
      <w:pPr>
        <w:spacing w:line="440" w:lineRule="exact"/>
        <w:ind w:firstLineChars="200" w:firstLine="480"/>
        <w:rPr>
          <w:rFonts w:ascii="宋体"/>
          <w:sz w:val="24"/>
        </w:rPr>
      </w:pPr>
      <w:r>
        <w:rPr>
          <w:rFonts w:ascii="宋体" w:hAnsi="宋体"/>
          <w:sz w:val="24"/>
        </w:rPr>
        <w:t>5.</w:t>
      </w:r>
      <w:r>
        <w:rPr>
          <w:rFonts w:ascii="宋体" w:hAnsi="宋体" w:hint="eastAsia"/>
          <w:sz w:val="24"/>
        </w:rPr>
        <w:t>评审及中标</w:t>
      </w:r>
    </w:p>
    <w:p w:rsidR="00DF2384" w:rsidRDefault="00DF2384">
      <w:pPr>
        <w:spacing w:line="440" w:lineRule="exact"/>
        <w:ind w:firstLineChars="200" w:firstLine="480"/>
        <w:rPr>
          <w:rFonts w:ascii="宋体"/>
          <w:sz w:val="24"/>
        </w:rPr>
      </w:pPr>
      <w:r>
        <w:rPr>
          <w:rFonts w:ascii="宋体" w:hAnsi="宋体"/>
          <w:sz w:val="24"/>
        </w:rPr>
        <w:t>5.1</w:t>
      </w:r>
      <w:r>
        <w:rPr>
          <w:rFonts w:ascii="宋体" w:hAnsi="宋体" w:hint="eastAsia"/>
          <w:sz w:val="24"/>
        </w:rPr>
        <w:t>评委会将对通过资格性审查和符合性审查的投标文件进行评价和比较。评委会按招标文件中公布的评标标准对每份合格投标文件进行评审，确定中标供应商，任何单项因素的最优不能作为中标的保证。</w:t>
      </w:r>
      <w:r>
        <w:rPr>
          <w:rFonts w:ascii="宋体" w:hAnsi="宋体"/>
          <w:sz w:val="24"/>
        </w:rPr>
        <w:t xml:space="preserve"> </w:t>
      </w:r>
    </w:p>
    <w:p w:rsidR="00DF2384" w:rsidRDefault="00DF2384">
      <w:pPr>
        <w:spacing w:line="440" w:lineRule="exact"/>
        <w:ind w:firstLineChars="200" w:firstLine="480"/>
        <w:rPr>
          <w:rFonts w:ascii="宋体"/>
          <w:sz w:val="24"/>
        </w:rPr>
      </w:pPr>
      <w:r>
        <w:rPr>
          <w:rFonts w:ascii="宋体" w:hAnsi="宋体"/>
          <w:sz w:val="24"/>
        </w:rPr>
        <w:t>5.2</w:t>
      </w:r>
      <w:r>
        <w:rPr>
          <w:rFonts w:ascii="宋体" w:hAnsi="宋体" w:hint="eastAsia"/>
          <w:sz w:val="24"/>
        </w:rPr>
        <w:t>在宣布中标结果之前，凡属于审查、澄清、评价、比较投标文件和中标意向等有关信息，相关当事人均不得泄露给任何供应商或与评审工作无关的人员。投标人不得探听上述信息，不得以任何行为影响评标过程，否则其投标文件将被作无效处理。在评审期间，采购人将有专门人员与投标人进行联络。</w:t>
      </w:r>
      <w:r>
        <w:rPr>
          <w:rFonts w:ascii="宋体" w:hAnsi="宋体"/>
          <w:sz w:val="24"/>
        </w:rPr>
        <w:t xml:space="preserve"> </w:t>
      </w:r>
      <w:r>
        <w:rPr>
          <w:rFonts w:ascii="宋体" w:hAnsi="宋体" w:hint="eastAsia"/>
          <w:sz w:val="24"/>
        </w:rPr>
        <w:t>采购人和评委会不向未中标的投标人解释未中标原因，也不公布评审过程中的相关细节。</w:t>
      </w:r>
    </w:p>
    <w:p w:rsidR="00DF2384" w:rsidRDefault="00DF2384">
      <w:pPr>
        <w:spacing w:line="440" w:lineRule="exact"/>
        <w:ind w:firstLineChars="200" w:firstLine="480"/>
        <w:rPr>
          <w:rFonts w:ascii="宋体"/>
          <w:sz w:val="24"/>
        </w:rPr>
      </w:pPr>
      <w:r>
        <w:rPr>
          <w:rFonts w:ascii="宋体" w:hAnsi="宋体"/>
          <w:sz w:val="24"/>
        </w:rPr>
        <w:t>5.3</w:t>
      </w:r>
      <w:r>
        <w:rPr>
          <w:rFonts w:ascii="宋体" w:hAnsi="宋体" w:hint="eastAsia"/>
          <w:sz w:val="24"/>
        </w:rPr>
        <w:t>评委会根据招标文件中规定的评标标准对投标人进行综合评审，最终按综合评审得分由高到低的顺序推荐出中标候选人。采购人根据评委会推荐的中标候选人确认中标人。</w:t>
      </w:r>
    </w:p>
    <w:p w:rsidR="00DF2384" w:rsidRDefault="00DF2384">
      <w:pPr>
        <w:widowControl/>
        <w:spacing w:line="440" w:lineRule="exact"/>
        <w:ind w:firstLineChars="200" w:firstLine="480"/>
        <w:rPr>
          <w:color w:val="000000"/>
          <w:kern w:val="0"/>
          <w:sz w:val="24"/>
          <w:szCs w:val="24"/>
        </w:rPr>
      </w:pPr>
      <w:r>
        <w:rPr>
          <w:rFonts w:hint="eastAsia"/>
          <w:color w:val="000000"/>
          <w:kern w:val="0"/>
          <w:sz w:val="24"/>
          <w:szCs w:val="24"/>
        </w:rPr>
        <w:t>十一、定标与签约</w:t>
      </w:r>
    </w:p>
    <w:p w:rsidR="00DF2384" w:rsidRDefault="00DF2384">
      <w:pPr>
        <w:pStyle w:val="NormalWeb"/>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1.</w:t>
      </w:r>
      <w:r>
        <w:rPr>
          <w:rFonts w:ascii="Times New Roman" w:hAnsi="Times New Roman" w:hint="eastAsia"/>
        </w:rPr>
        <w:t>招标项目评审结果确定后，采购人将在学校网站（招标公告发布的网站）第一时间公示评审结果，公示时间为</w:t>
      </w:r>
      <w:r>
        <w:rPr>
          <w:rFonts w:ascii="Times New Roman" w:hAnsi="Times New Roman"/>
        </w:rPr>
        <w:t>1</w:t>
      </w:r>
      <w:r>
        <w:rPr>
          <w:rFonts w:ascii="Times New Roman" w:hAnsi="Times New Roman" w:hint="eastAsia"/>
        </w:rPr>
        <w:t>个工作日，</w:t>
      </w:r>
      <w:r>
        <w:rPr>
          <w:rFonts w:ascii="Times New Roman" w:hAnsi="Times New Roman" w:hint="eastAsia"/>
          <w:shd w:val="clear" w:color="auto" w:fill="FFFFFF"/>
        </w:rPr>
        <w:t>请注意及时查询</w:t>
      </w:r>
      <w:r>
        <w:rPr>
          <w:rFonts w:ascii="Times New Roman" w:hAnsi="Times New Roman" w:hint="eastAsia"/>
        </w:rPr>
        <w:t>，对其它未中标单位将不单独通知，未中标的原因不进行解释。</w:t>
      </w:r>
    </w:p>
    <w:p w:rsidR="00DF2384" w:rsidRDefault="00DF2384">
      <w:pPr>
        <w:pStyle w:val="NormalWeb"/>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2.</w:t>
      </w:r>
      <w:r>
        <w:rPr>
          <w:rFonts w:ascii="Times New Roman" w:hAnsi="Times New Roman" w:hint="eastAsia"/>
        </w:rPr>
        <w:t>中标候选人出现下列情况之一的，一经查实，将被取消中标资格：</w:t>
      </w:r>
    </w:p>
    <w:p w:rsidR="00DF2384" w:rsidRDefault="00DF2384">
      <w:pPr>
        <w:pStyle w:val="NormalWeb"/>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hint="eastAsia"/>
        </w:rPr>
        <w:t>（</w:t>
      </w:r>
      <w:r>
        <w:rPr>
          <w:rFonts w:ascii="Times New Roman" w:hAnsi="Times New Roman"/>
        </w:rPr>
        <w:t>1</w:t>
      </w:r>
      <w:r>
        <w:rPr>
          <w:rFonts w:ascii="Times New Roman" w:hAnsi="Times New Roman" w:hint="eastAsia"/>
        </w:rPr>
        <w:t>）提供虚假材料谋取中标的；</w:t>
      </w:r>
    </w:p>
    <w:p w:rsidR="00DF2384" w:rsidRDefault="00DF2384">
      <w:pPr>
        <w:pStyle w:val="NormalWeb"/>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hint="eastAsia"/>
        </w:rPr>
        <w:t>（</w:t>
      </w:r>
      <w:r>
        <w:rPr>
          <w:rFonts w:ascii="Times New Roman" w:hAnsi="Times New Roman"/>
        </w:rPr>
        <w:t>2</w:t>
      </w:r>
      <w:r>
        <w:rPr>
          <w:rFonts w:ascii="Times New Roman" w:hAnsi="Times New Roman" w:hint="eastAsia"/>
        </w:rPr>
        <w:t>）与评审专家、采购人、其他供应商或者招投标办公室工作人员恶意串通的；</w:t>
      </w:r>
    </w:p>
    <w:p w:rsidR="00DF2384" w:rsidRDefault="00DF2384">
      <w:pPr>
        <w:pStyle w:val="NormalWeb"/>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hint="eastAsia"/>
        </w:rPr>
        <w:t>（</w:t>
      </w:r>
      <w:r>
        <w:rPr>
          <w:rFonts w:ascii="Times New Roman" w:hAnsi="Times New Roman"/>
        </w:rPr>
        <w:t>3</w:t>
      </w:r>
      <w:r>
        <w:rPr>
          <w:rFonts w:ascii="Times New Roman" w:hAnsi="Times New Roman" w:hint="eastAsia"/>
        </w:rPr>
        <w:t>）向评审专家、采购人或招投标办公室工作人员行贿或者提供其它不正当利益的；</w:t>
      </w:r>
    </w:p>
    <w:p w:rsidR="00DF2384" w:rsidRDefault="00DF2384">
      <w:pPr>
        <w:pStyle w:val="NormalWeb"/>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hint="eastAsia"/>
        </w:rPr>
        <w:t>（</w:t>
      </w:r>
      <w:r>
        <w:rPr>
          <w:rFonts w:ascii="Times New Roman" w:hAnsi="Times New Roman"/>
        </w:rPr>
        <w:t>4</w:t>
      </w:r>
      <w:r>
        <w:rPr>
          <w:rFonts w:ascii="Times New Roman" w:hAnsi="Times New Roman" w:hint="eastAsia"/>
        </w:rPr>
        <w:t>）恶意竞争，投标总报价明显低于其自身合理成本且又无法提供证明的；</w:t>
      </w:r>
    </w:p>
    <w:p w:rsidR="00DF2384" w:rsidRDefault="00DF2384">
      <w:pPr>
        <w:pStyle w:val="NormalWeb"/>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hint="eastAsia"/>
        </w:rPr>
        <w:t>（</w:t>
      </w:r>
      <w:r>
        <w:rPr>
          <w:rFonts w:ascii="Times New Roman" w:hAnsi="Times New Roman"/>
        </w:rPr>
        <w:t>5</w:t>
      </w:r>
      <w:r>
        <w:rPr>
          <w:rFonts w:ascii="Times New Roman" w:hAnsi="Times New Roman" w:hint="eastAsia"/>
        </w:rPr>
        <w:t>）不满足本招标文件规定的实质性要求，但在评标过程中又未被评委发现的；</w:t>
      </w:r>
    </w:p>
    <w:p w:rsidR="00DF2384" w:rsidRDefault="00DF2384">
      <w:pPr>
        <w:pStyle w:val="NormalWeb"/>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hint="eastAsia"/>
        </w:rPr>
        <w:t>（</w:t>
      </w:r>
      <w:r>
        <w:rPr>
          <w:rFonts w:ascii="Times New Roman" w:hAnsi="Times New Roman"/>
        </w:rPr>
        <w:t>6</w:t>
      </w:r>
      <w:r>
        <w:rPr>
          <w:rFonts w:ascii="Times New Roman" w:hAnsi="Times New Roman" w:hint="eastAsia"/>
        </w:rPr>
        <w:t>）不符合法律、法规的规定的其它情形。</w:t>
      </w:r>
    </w:p>
    <w:p w:rsidR="00DF2384" w:rsidRDefault="00DF2384">
      <w:pPr>
        <w:pStyle w:val="NormalWeb"/>
        <w:shd w:val="clear" w:color="auto" w:fill="FFFFFF"/>
        <w:spacing w:before="0" w:beforeAutospacing="0" w:after="0" w:afterAutospacing="0" w:line="440" w:lineRule="exact"/>
        <w:ind w:firstLine="435"/>
        <w:jc w:val="both"/>
      </w:pPr>
      <w:r>
        <w:rPr>
          <w:rFonts w:ascii="Times New Roman" w:hAnsi="Times New Roman" w:hint="eastAsia"/>
        </w:rPr>
        <w:t>在此情况下一经认定，报经校招标工作领导小组批准，招投标办公室有权取消原中标候选人中标资格、</w:t>
      </w:r>
      <w:r>
        <w:rPr>
          <w:rFonts w:hint="eastAsia"/>
        </w:rPr>
        <w:t>没收投标（履约）保证金、</w:t>
      </w:r>
      <w:r>
        <w:t>1-3</w:t>
      </w:r>
      <w:r>
        <w:rPr>
          <w:rFonts w:hint="eastAsia"/>
        </w:rPr>
        <w:t>年内禁止参加淮阴工学院的任何采购活动等处罚。</w:t>
      </w:r>
      <w:r>
        <w:rPr>
          <w:rFonts w:ascii="Times New Roman" w:hAnsi="Times New Roman" w:hint="eastAsia"/>
        </w:rPr>
        <w:t>我校有权重新组织采购或递补中标候选人。</w:t>
      </w:r>
    </w:p>
    <w:p w:rsidR="00DF2384" w:rsidRDefault="00DF2384">
      <w:pPr>
        <w:pStyle w:val="NormalWeb"/>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w:t>
      </w:r>
      <w:r>
        <w:rPr>
          <w:rFonts w:ascii="Times New Roman" w:hAnsi="Times New Roman" w:hint="eastAsia"/>
        </w:rPr>
        <w:t>质疑处理</w:t>
      </w:r>
    </w:p>
    <w:p w:rsidR="00DF2384" w:rsidRDefault="00DF2384">
      <w:pPr>
        <w:pStyle w:val="NormalWeb"/>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3.1</w:t>
      </w:r>
      <w:r>
        <w:rPr>
          <w:rFonts w:ascii="Times New Roman" w:hAnsi="Times New Roman" w:hint="eastAsia"/>
        </w:rPr>
        <w:t>参加投标供应商认为采购过程和采购结果使自己的权益受到损害的，可以从采购结果公示之日起</w:t>
      </w:r>
      <w:r>
        <w:rPr>
          <w:rFonts w:ascii="Times New Roman" w:hAnsi="Times New Roman"/>
        </w:rPr>
        <w:t>7</w:t>
      </w:r>
      <w:r>
        <w:rPr>
          <w:rFonts w:ascii="Times New Roman" w:hAnsi="Times New Roman" w:hint="eastAsia"/>
        </w:rPr>
        <w:t>个工作日内，以书面形式向采购人（招投标办公室）提出质疑。非书面形式、</w:t>
      </w:r>
      <w:r>
        <w:rPr>
          <w:rFonts w:ascii="Times New Roman" w:hAnsi="Times New Roman"/>
        </w:rPr>
        <w:t>7</w:t>
      </w:r>
      <w:r>
        <w:rPr>
          <w:rFonts w:ascii="Times New Roman" w:hAnsi="Times New Roman" w:hint="eastAsia"/>
        </w:rPr>
        <w:t>工作日之外提交以及匿名的质疑将不予受理。质疑函内容主要包含：质疑函应当包括下列内容：供应商的姓名或者名称、地址、邮编、联系人及联系电话；质疑项目的名称、编号；具体、明确的质疑事项和与质疑事项相关的请求；事实依据；必要的法律依据；提出质疑的日期等。</w:t>
      </w:r>
    </w:p>
    <w:p w:rsidR="00DF2384" w:rsidRDefault="00DF2384">
      <w:pPr>
        <w:pStyle w:val="NormalWeb"/>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3.2</w:t>
      </w:r>
      <w:r>
        <w:rPr>
          <w:rFonts w:ascii="Times New Roman" w:hAnsi="Times New Roman" w:hint="eastAsia"/>
        </w:rPr>
        <w:t>质疑必须以参加投标的供应商法人代表或授权代表（投标文件中所确定的）书面送达的方式提交，未按上述要求提交的质疑函，采购人有权不予受理。</w:t>
      </w:r>
    </w:p>
    <w:p w:rsidR="00DF2384" w:rsidRDefault="00DF2384">
      <w:pPr>
        <w:pStyle w:val="NormalWeb"/>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3.3</w:t>
      </w:r>
      <w:r>
        <w:rPr>
          <w:rFonts w:ascii="Times New Roman" w:hAnsi="Times New Roman" w:hint="eastAsia"/>
        </w:rPr>
        <w:t>未参加投标的供应商或在投标活动中本身权益未受到损害或从投标活动中受益的供应商所提出的质疑也不予受理。</w:t>
      </w:r>
    </w:p>
    <w:p w:rsidR="00DF2384" w:rsidRDefault="00DF2384">
      <w:pPr>
        <w:pStyle w:val="NormalWeb"/>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3.4</w:t>
      </w:r>
      <w:r>
        <w:rPr>
          <w:rFonts w:ascii="Times New Roman" w:hAnsi="Times New Roman" w:hint="eastAsia"/>
        </w:rPr>
        <w:t>投标人提出书面质疑必须有理、有据，不得恶意质疑或提交虚假质疑。否则，采购人将不予受理。</w:t>
      </w:r>
    </w:p>
    <w:p w:rsidR="00DF2384" w:rsidRDefault="00DF2384">
      <w:pPr>
        <w:pStyle w:val="NormalWeb"/>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3.5</w:t>
      </w:r>
      <w:r>
        <w:rPr>
          <w:rFonts w:ascii="Times New Roman" w:hAnsi="Times New Roman" w:hint="eastAsia"/>
        </w:rPr>
        <w:t>采购人将在收到投标供应商的书面质疑后将在规定时间内作出答复，但答复的内容不涉及商业秘密。</w:t>
      </w:r>
    </w:p>
    <w:p w:rsidR="00DF2384" w:rsidRDefault="00DF2384">
      <w:pPr>
        <w:spacing w:line="440" w:lineRule="exact"/>
        <w:ind w:firstLineChars="200" w:firstLine="480"/>
        <w:rPr>
          <w:rFonts w:ascii="宋体" w:cs="宋体"/>
          <w:sz w:val="24"/>
          <w:szCs w:val="24"/>
        </w:rPr>
      </w:pPr>
      <w:r>
        <w:rPr>
          <w:rFonts w:ascii="宋体" w:hAnsi="宋体"/>
          <w:sz w:val="24"/>
          <w:szCs w:val="24"/>
        </w:rPr>
        <w:t>4.</w:t>
      </w:r>
      <w:r>
        <w:rPr>
          <w:rFonts w:ascii="宋体" w:hAnsi="宋体" w:hint="eastAsia"/>
          <w:sz w:val="24"/>
          <w:szCs w:val="24"/>
        </w:rPr>
        <w:t>评审结果公示期满，中标单位在三个工作日内来学校领取中标通知书，并在七个工作日内与采购人签订合同。若发生中标商未按规定时间领取中标通知书或未按规定时间签订合同，我校将视该中标商放弃此次中标权，我校有权不退还该中标商所交纳的投标保证金、取消</w:t>
      </w:r>
      <w:r>
        <w:rPr>
          <w:rFonts w:ascii="宋体" w:hAnsi="宋体"/>
          <w:sz w:val="24"/>
          <w:szCs w:val="24"/>
        </w:rPr>
        <w:t>1-3</w:t>
      </w:r>
      <w:r>
        <w:rPr>
          <w:rFonts w:ascii="宋体" w:hAnsi="宋体" w:hint="eastAsia"/>
          <w:sz w:val="24"/>
          <w:szCs w:val="24"/>
        </w:rPr>
        <w:t>年内的投标资格，</w:t>
      </w:r>
      <w:r>
        <w:rPr>
          <w:rFonts w:ascii="宋体" w:hAnsi="宋体" w:cs="宋体" w:hint="eastAsia"/>
          <w:sz w:val="24"/>
          <w:szCs w:val="24"/>
        </w:rPr>
        <w:t>我校有权将中标资格授予排名第二的投标人或重新组织招标。</w:t>
      </w:r>
    </w:p>
    <w:p w:rsidR="00DF2384" w:rsidRDefault="00DF2384">
      <w:pPr>
        <w:spacing w:line="440" w:lineRule="exact"/>
        <w:ind w:firstLineChars="200" w:firstLine="480"/>
        <w:rPr>
          <w:rFonts w:ascii="宋体"/>
          <w:sz w:val="24"/>
          <w:szCs w:val="24"/>
        </w:rPr>
      </w:pPr>
      <w:r>
        <w:rPr>
          <w:rFonts w:ascii="宋体" w:hAnsi="宋体"/>
          <w:sz w:val="24"/>
          <w:szCs w:val="24"/>
        </w:rPr>
        <w:t>5.</w:t>
      </w:r>
      <w:r>
        <w:rPr>
          <w:rFonts w:ascii="宋体" w:hAnsi="宋体" w:hint="eastAsia"/>
          <w:sz w:val="24"/>
          <w:szCs w:val="24"/>
        </w:rPr>
        <w:t>履约保证金</w:t>
      </w:r>
    </w:p>
    <w:p w:rsidR="00DF2384" w:rsidRDefault="00DF2384">
      <w:pPr>
        <w:spacing w:line="440" w:lineRule="exact"/>
        <w:ind w:firstLineChars="200" w:firstLine="480"/>
        <w:rPr>
          <w:rFonts w:ascii="宋体"/>
          <w:sz w:val="24"/>
          <w:szCs w:val="24"/>
        </w:rPr>
      </w:pPr>
      <w:r>
        <w:rPr>
          <w:rFonts w:ascii="宋体" w:hAnsi="宋体"/>
          <w:sz w:val="24"/>
          <w:szCs w:val="24"/>
        </w:rPr>
        <w:t>5.1</w:t>
      </w:r>
      <w:r>
        <w:rPr>
          <w:rFonts w:ascii="宋体" w:hAnsi="宋体" w:hint="eastAsia"/>
          <w:sz w:val="24"/>
          <w:szCs w:val="24"/>
        </w:rPr>
        <w:t>为保证合同的顺利执行，中标供应商必须在领取中标通知书之前，向采购人提交</w:t>
      </w:r>
      <w:r>
        <w:rPr>
          <w:rFonts w:ascii="宋体" w:hAnsi="宋体"/>
          <w:sz w:val="24"/>
          <w:szCs w:val="24"/>
        </w:rPr>
        <w:t>1000</w:t>
      </w:r>
      <w:r>
        <w:rPr>
          <w:rFonts w:ascii="宋体" w:hAnsi="宋体" w:hint="eastAsia"/>
          <w:sz w:val="24"/>
          <w:szCs w:val="24"/>
        </w:rPr>
        <w:t>元履约保证金。已交纳的投标保证金自动转为合同履约保证金。</w:t>
      </w:r>
    </w:p>
    <w:p w:rsidR="00DF2384" w:rsidRDefault="00DF2384">
      <w:pPr>
        <w:spacing w:line="440" w:lineRule="exact"/>
        <w:ind w:firstLineChars="200" w:firstLine="480"/>
        <w:rPr>
          <w:rFonts w:ascii="宋体"/>
          <w:sz w:val="24"/>
          <w:szCs w:val="24"/>
        </w:rPr>
      </w:pPr>
      <w:r>
        <w:rPr>
          <w:rFonts w:ascii="宋体" w:hAnsi="宋体"/>
          <w:sz w:val="24"/>
          <w:szCs w:val="24"/>
        </w:rPr>
        <w:t>5.2</w:t>
      </w:r>
      <w:r>
        <w:rPr>
          <w:rFonts w:ascii="宋体" w:hAnsi="宋体" w:hint="eastAsia"/>
          <w:sz w:val="24"/>
          <w:szCs w:val="24"/>
        </w:rPr>
        <w:t>履约保证金在项目验收合格后无息退还。中标人凭采购人签署的同意退还履约保证金的证明（格式详见招标文件第四章《履约保证金退还申请》），到淮阴工学院财务处办理保证金退还手续。</w:t>
      </w:r>
    </w:p>
    <w:p w:rsidR="00DF2384" w:rsidRDefault="00DF2384">
      <w:pPr>
        <w:pStyle w:val="NormalWeb"/>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6.</w:t>
      </w:r>
      <w:r>
        <w:rPr>
          <w:rFonts w:ascii="Times New Roman" w:hAnsi="Times New Roman" w:hint="eastAsia"/>
        </w:rPr>
        <w:t>本招标文件和中标人的投标文件包括中标人所作出的各种书面承诺将作为采购人与中标人双方签订合同的依据，并作为合同的附件与合同具有同等法律效力。签订合同后，中标人不得将货物及其它相关服务进行转包。未经采购人同意，中标人也不得采用分包的形式履行合同，否则采购人有权终止合同，中标人的履约保证金将不予退还。转包或分包造成采购人损失的，中标人应承担相应赔偿责任。</w:t>
      </w:r>
    </w:p>
    <w:p w:rsidR="00DF2384" w:rsidRDefault="00DF2384">
      <w:pPr>
        <w:spacing w:line="440" w:lineRule="exact"/>
        <w:ind w:firstLineChars="200" w:firstLine="480"/>
        <w:rPr>
          <w:color w:val="000000"/>
          <w:kern w:val="0"/>
          <w:sz w:val="24"/>
          <w:szCs w:val="24"/>
        </w:rPr>
      </w:pPr>
      <w:r>
        <w:rPr>
          <w:bCs/>
          <w:color w:val="000000"/>
          <w:sz w:val="24"/>
          <w:szCs w:val="24"/>
        </w:rPr>
        <w:t>7.</w:t>
      </w:r>
      <w:r>
        <w:rPr>
          <w:rFonts w:hint="eastAsia"/>
          <w:color w:val="000000"/>
          <w:sz w:val="24"/>
          <w:szCs w:val="24"/>
        </w:rPr>
        <w:t>投标人中标后，采购人发现其</w:t>
      </w:r>
      <w:r>
        <w:rPr>
          <w:rFonts w:hint="eastAsia"/>
          <w:bCs/>
          <w:color w:val="000000"/>
          <w:sz w:val="24"/>
          <w:szCs w:val="24"/>
        </w:rPr>
        <w:t>投标文件中有与招标文件相抵触之处、或投标文件中附有超出有关规定的条款，则仍以</w:t>
      </w:r>
      <w:r>
        <w:rPr>
          <w:rFonts w:hint="eastAsia"/>
          <w:color w:val="000000"/>
          <w:sz w:val="24"/>
          <w:szCs w:val="24"/>
        </w:rPr>
        <w:t>招标</w:t>
      </w:r>
      <w:r>
        <w:rPr>
          <w:rFonts w:hint="eastAsia"/>
          <w:bCs/>
          <w:color w:val="000000"/>
          <w:sz w:val="24"/>
          <w:szCs w:val="24"/>
        </w:rPr>
        <w:t>文件</w:t>
      </w:r>
      <w:r>
        <w:rPr>
          <w:rFonts w:hint="eastAsia"/>
          <w:color w:val="000000"/>
          <w:sz w:val="24"/>
          <w:szCs w:val="24"/>
        </w:rPr>
        <w:t>为准</w:t>
      </w:r>
      <w:r>
        <w:rPr>
          <w:rFonts w:hint="eastAsia"/>
          <w:bCs/>
          <w:color w:val="000000"/>
          <w:sz w:val="24"/>
          <w:szCs w:val="24"/>
        </w:rPr>
        <w:t>或以</w:t>
      </w:r>
      <w:r>
        <w:rPr>
          <w:rFonts w:hint="eastAsia"/>
          <w:color w:val="000000"/>
          <w:sz w:val="24"/>
          <w:szCs w:val="24"/>
        </w:rPr>
        <w:t>采购人解释为准。若投标人</w:t>
      </w:r>
      <w:r>
        <w:rPr>
          <w:rFonts w:hint="eastAsia"/>
          <w:bCs/>
          <w:color w:val="000000"/>
          <w:sz w:val="24"/>
          <w:szCs w:val="24"/>
        </w:rPr>
        <w:t>仍</w:t>
      </w:r>
      <w:r>
        <w:rPr>
          <w:rFonts w:hint="eastAsia"/>
          <w:color w:val="000000"/>
          <w:sz w:val="24"/>
          <w:szCs w:val="24"/>
        </w:rPr>
        <w:t>拒绝接受招标</w:t>
      </w:r>
      <w:r>
        <w:rPr>
          <w:rFonts w:hint="eastAsia"/>
          <w:bCs/>
          <w:color w:val="000000"/>
          <w:sz w:val="24"/>
          <w:szCs w:val="24"/>
        </w:rPr>
        <w:t>文件的规定或</w:t>
      </w:r>
      <w:r>
        <w:rPr>
          <w:rFonts w:hint="eastAsia"/>
          <w:color w:val="000000"/>
          <w:sz w:val="24"/>
          <w:szCs w:val="24"/>
        </w:rPr>
        <w:t>采购人的解释，采购人将解除对投标人做出的一切决定，由此造成的一切损失均由投标人承担。</w:t>
      </w:r>
    </w:p>
    <w:p w:rsidR="00DF2384" w:rsidRDefault="00DF2384">
      <w:pPr>
        <w:pStyle w:val="NormalWeb"/>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8.</w:t>
      </w:r>
      <w:r>
        <w:rPr>
          <w:rFonts w:ascii="Times New Roman" w:hAnsi="Times New Roman" w:hint="eastAsia"/>
        </w:rPr>
        <w:t>货物和服务的追加和减少</w:t>
      </w:r>
    </w:p>
    <w:p w:rsidR="00DF2384" w:rsidRDefault="00DF2384">
      <w:pPr>
        <w:pStyle w:val="NormalWeb"/>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8.1</w:t>
      </w:r>
      <w:r>
        <w:rPr>
          <w:rFonts w:ascii="Times New Roman" w:hAnsi="Times New Roman" w:hint="eastAsia"/>
        </w:rPr>
        <w:t>采购合同履行中，需追加与合同标的相同的货物和服务的，在不改变价格水平、合同及其它条款的前提下，采购人可以与中标人协商签订补充合同，追加量不得超过合同总额的</w:t>
      </w:r>
      <w:r>
        <w:rPr>
          <w:rFonts w:ascii="Times New Roman" w:hAnsi="Times New Roman"/>
        </w:rPr>
        <w:t>10%</w:t>
      </w:r>
      <w:r>
        <w:rPr>
          <w:rFonts w:ascii="Times New Roman" w:hAnsi="Times New Roman" w:hint="eastAsia"/>
        </w:rPr>
        <w:t>。</w:t>
      </w:r>
    </w:p>
    <w:p w:rsidR="00DF2384" w:rsidRDefault="00DF2384">
      <w:pPr>
        <w:pStyle w:val="NormalWeb"/>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8.2</w:t>
      </w:r>
      <w:r>
        <w:rPr>
          <w:rFonts w:ascii="Times New Roman" w:hAnsi="Times New Roman" w:hint="eastAsia"/>
        </w:rPr>
        <w:t>采购结束后，采购人若由于各种客观原因，必须对采购项目所牵涉的货物和服务进行适当的减少时，在双方协商一致的前提下，可以按照中标时价格水平做相应的调减，并据此签订补充合同。</w:t>
      </w:r>
    </w:p>
    <w:p w:rsidR="00DF2384" w:rsidRDefault="00DF2384">
      <w:pPr>
        <w:pStyle w:val="NormalWeb"/>
        <w:shd w:val="clear" w:color="auto" w:fill="FFFFFF"/>
        <w:spacing w:before="0" w:beforeAutospacing="0" w:after="0" w:afterAutospacing="0" w:line="440" w:lineRule="exact"/>
        <w:ind w:firstLine="435"/>
        <w:jc w:val="both"/>
      </w:pPr>
      <w:r>
        <w:rPr>
          <w:rFonts w:ascii="Times New Roman" w:hAnsi="Times New Roman"/>
        </w:rPr>
        <w:t>9.</w:t>
      </w:r>
      <w:r>
        <w:rPr>
          <w:rFonts w:ascii="Times New Roman" w:hAnsi="Times New Roman" w:hint="eastAsia"/>
        </w:rPr>
        <w:t>投标人须对其所提供资料的真实性和投</w:t>
      </w:r>
      <w:r>
        <w:rPr>
          <w:rFonts w:hint="eastAsia"/>
        </w:rPr>
        <w:t>标行为的合法性负责，如有作假或违纪，一经发现立即取消投标（中标）资格，没收投标（履约）保证金，并将其列入不诚信行为记录名单，同时在网上进行实名通报，</w:t>
      </w:r>
      <w:r>
        <w:t>1-3</w:t>
      </w:r>
      <w:r>
        <w:rPr>
          <w:rFonts w:hint="eastAsia"/>
        </w:rPr>
        <w:t>年内禁止参加淮阴工学院的任何采购活动。</w:t>
      </w:r>
    </w:p>
    <w:p w:rsidR="00DF2384" w:rsidRDefault="00DF2384">
      <w:pPr>
        <w:widowControl/>
        <w:shd w:val="clear" w:color="auto" w:fill="FFFFFF"/>
        <w:spacing w:line="440" w:lineRule="exact"/>
        <w:ind w:firstLine="440"/>
        <w:rPr>
          <w:color w:val="000000"/>
          <w:kern w:val="0"/>
          <w:sz w:val="24"/>
        </w:rPr>
      </w:pPr>
      <w:r>
        <w:rPr>
          <w:rFonts w:hint="eastAsia"/>
          <w:color w:val="000000"/>
          <w:kern w:val="0"/>
          <w:sz w:val="24"/>
        </w:rPr>
        <w:t>十二、本次招标工作接受淮阴工学院监察处监督，各投标人如对我校招标工作的公正性有异议，可向我校监察处投诉，投诉电话：</w:t>
      </w:r>
      <w:r>
        <w:rPr>
          <w:color w:val="000000"/>
          <w:kern w:val="0"/>
          <w:sz w:val="24"/>
        </w:rPr>
        <w:t>0517-83559156</w:t>
      </w:r>
      <w:r>
        <w:rPr>
          <w:rFonts w:hint="eastAsia"/>
          <w:color w:val="000000"/>
          <w:kern w:val="0"/>
          <w:sz w:val="24"/>
        </w:rPr>
        <w:t>、</w:t>
      </w:r>
      <w:r>
        <w:rPr>
          <w:color w:val="000000"/>
          <w:kern w:val="0"/>
          <w:sz w:val="24"/>
        </w:rPr>
        <w:t>83591013</w:t>
      </w:r>
      <w:r>
        <w:rPr>
          <w:rFonts w:hint="eastAsia"/>
          <w:color w:val="000000"/>
          <w:kern w:val="0"/>
          <w:sz w:val="24"/>
        </w:rPr>
        <w:t>。</w:t>
      </w:r>
    </w:p>
    <w:p w:rsidR="00DF2384" w:rsidRDefault="00DF2384">
      <w:pPr>
        <w:widowControl/>
        <w:shd w:val="clear" w:color="auto" w:fill="FFFFFF"/>
        <w:spacing w:line="440" w:lineRule="exact"/>
        <w:ind w:firstLine="440"/>
        <w:rPr>
          <w:color w:val="000000"/>
          <w:kern w:val="0"/>
          <w:sz w:val="24"/>
        </w:rPr>
      </w:pPr>
      <w:r>
        <w:rPr>
          <w:rFonts w:hint="eastAsia"/>
          <w:color w:val="000000"/>
          <w:kern w:val="0"/>
          <w:sz w:val="24"/>
        </w:rPr>
        <w:t>十三、本招标文件解释权归淮阴工学院招标办。本招标文件可能会有改动，请在投标前仔细上网核查，恕不单独通知。</w:t>
      </w:r>
    </w:p>
    <w:p w:rsidR="00DF2384" w:rsidRDefault="00DF2384">
      <w:pPr>
        <w:widowControl/>
        <w:shd w:val="clear" w:color="auto" w:fill="FFFFFF"/>
        <w:spacing w:line="440" w:lineRule="exact"/>
        <w:ind w:firstLine="440"/>
        <w:rPr>
          <w:color w:val="000000"/>
          <w:kern w:val="0"/>
          <w:sz w:val="24"/>
        </w:rPr>
      </w:pPr>
      <w:r>
        <w:rPr>
          <w:rFonts w:hint="eastAsia"/>
          <w:color w:val="000000"/>
          <w:kern w:val="0"/>
          <w:sz w:val="24"/>
        </w:rPr>
        <w:t>十四、联系方式</w:t>
      </w:r>
    </w:p>
    <w:p w:rsidR="00DF2384" w:rsidRDefault="00DF2384">
      <w:pPr>
        <w:spacing w:line="440" w:lineRule="exact"/>
        <w:ind w:firstLineChars="200" w:firstLine="480"/>
        <w:rPr>
          <w:color w:val="000000"/>
          <w:sz w:val="24"/>
        </w:rPr>
      </w:pPr>
      <w:r>
        <w:rPr>
          <w:rFonts w:hint="eastAsia"/>
          <w:color w:val="000000"/>
          <w:sz w:val="24"/>
        </w:rPr>
        <w:t>技术联系人：何老师，联系电话：</w:t>
      </w:r>
      <w:r>
        <w:rPr>
          <w:color w:val="000000"/>
          <w:sz w:val="24"/>
        </w:rPr>
        <w:t>0517-83559668</w:t>
      </w:r>
      <w:r>
        <w:rPr>
          <w:rFonts w:hint="eastAsia"/>
          <w:color w:val="000000"/>
          <w:sz w:val="24"/>
        </w:rPr>
        <w:t>；</w:t>
      </w:r>
    </w:p>
    <w:p w:rsidR="00DF2384" w:rsidRDefault="00DF2384">
      <w:pPr>
        <w:spacing w:line="440" w:lineRule="exact"/>
        <w:ind w:firstLineChars="200" w:firstLine="480"/>
        <w:rPr>
          <w:color w:val="000000"/>
          <w:sz w:val="24"/>
        </w:rPr>
      </w:pPr>
      <w:r>
        <w:rPr>
          <w:rFonts w:hint="eastAsia"/>
          <w:color w:val="000000"/>
          <w:sz w:val="24"/>
        </w:rPr>
        <w:t>招标办联系人：王老师、董老师，联系电话：</w:t>
      </w:r>
      <w:r>
        <w:rPr>
          <w:color w:val="000000"/>
          <w:sz w:val="24"/>
        </w:rPr>
        <w:t>0517-83559069</w:t>
      </w:r>
      <w:r>
        <w:rPr>
          <w:rFonts w:hint="eastAsia"/>
          <w:color w:val="000000"/>
          <w:sz w:val="24"/>
        </w:rPr>
        <w:t>、</w:t>
      </w:r>
      <w:r>
        <w:rPr>
          <w:color w:val="000000"/>
          <w:sz w:val="24"/>
        </w:rPr>
        <w:t>83559815</w:t>
      </w:r>
      <w:r>
        <w:rPr>
          <w:rFonts w:hint="eastAsia"/>
          <w:color w:val="000000"/>
          <w:sz w:val="24"/>
        </w:rPr>
        <w:t>；</w:t>
      </w:r>
    </w:p>
    <w:p w:rsidR="00DF2384" w:rsidRDefault="00DF2384">
      <w:pPr>
        <w:spacing w:line="440" w:lineRule="exact"/>
        <w:ind w:firstLineChars="200" w:firstLine="480"/>
        <w:rPr>
          <w:color w:val="000000"/>
          <w:sz w:val="24"/>
        </w:rPr>
      </w:pPr>
      <w:r>
        <w:rPr>
          <w:rFonts w:hint="eastAsia"/>
          <w:color w:val="000000"/>
          <w:sz w:val="24"/>
        </w:rPr>
        <w:t>联系</w:t>
      </w:r>
      <w:r>
        <w:rPr>
          <w:rFonts w:ascii="宋体" w:hAnsi="宋体" w:cs="宋体" w:hint="eastAsia"/>
          <w:color w:val="000000"/>
          <w:kern w:val="0"/>
          <w:sz w:val="24"/>
          <w:szCs w:val="24"/>
        </w:rPr>
        <w:t>电子邮箱：</w:t>
      </w:r>
      <w:r>
        <w:rPr>
          <w:rFonts w:ascii="宋体" w:hAnsi="宋体" w:cs="宋体"/>
          <w:color w:val="000000"/>
          <w:kern w:val="0"/>
          <w:sz w:val="24"/>
          <w:szCs w:val="24"/>
        </w:rPr>
        <w:t>zbb@hyit.edu.cn</w:t>
      </w:r>
    </w:p>
    <w:p w:rsidR="00DF2384" w:rsidRDefault="00DF2384">
      <w:pPr>
        <w:spacing w:line="440" w:lineRule="exact"/>
        <w:ind w:firstLineChars="200" w:firstLine="480"/>
        <w:rPr>
          <w:color w:val="000000"/>
          <w:sz w:val="24"/>
        </w:rPr>
      </w:pPr>
      <w:r>
        <w:rPr>
          <w:rFonts w:hint="eastAsia"/>
          <w:color w:val="000000"/>
          <w:sz w:val="24"/>
        </w:rPr>
        <w:t>联系地址：淮安市枚乘东路</w:t>
      </w:r>
      <w:r>
        <w:rPr>
          <w:color w:val="000000"/>
          <w:sz w:val="24"/>
        </w:rPr>
        <w:t>1</w:t>
      </w:r>
      <w:r>
        <w:rPr>
          <w:rFonts w:hint="eastAsia"/>
          <w:color w:val="000000"/>
          <w:sz w:val="24"/>
        </w:rPr>
        <w:t>号，淮阴工学院翔宇楼</w:t>
      </w:r>
      <w:r>
        <w:rPr>
          <w:color w:val="000000"/>
          <w:sz w:val="24"/>
        </w:rPr>
        <w:t>203</w:t>
      </w:r>
      <w:r>
        <w:rPr>
          <w:rFonts w:hint="eastAsia"/>
          <w:color w:val="000000"/>
          <w:sz w:val="24"/>
        </w:rPr>
        <w:t>室。</w:t>
      </w:r>
    </w:p>
    <w:p w:rsidR="00DF2384" w:rsidRDefault="00DF2384">
      <w:pPr>
        <w:spacing w:line="440" w:lineRule="exact"/>
        <w:ind w:firstLineChars="200" w:firstLine="480"/>
        <w:rPr>
          <w:color w:val="000000"/>
          <w:sz w:val="24"/>
        </w:rPr>
      </w:pPr>
    </w:p>
    <w:p w:rsidR="00DF2384" w:rsidRDefault="00DF2384">
      <w:pPr>
        <w:spacing w:line="440" w:lineRule="exact"/>
        <w:ind w:firstLineChars="200" w:firstLine="480"/>
        <w:rPr>
          <w:color w:val="000000"/>
          <w:sz w:val="24"/>
        </w:rPr>
      </w:pPr>
    </w:p>
    <w:p w:rsidR="00DF2384" w:rsidRDefault="00DF2384">
      <w:pPr>
        <w:spacing w:line="440" w:lineRule="exact"/>
        <w:ind w:firstLineChars="200" w:firstLine="480"/>
        <w:rPr>
          <w:color w:val="000000"/>
          <w:sz w:val="24"/>
        </w:rPr>
      </w:pPr>
    </w:p>
    <w:p w:rsidR="00DF2384" w:rsidRDefault="00DF2384">
      <w:pPr>
        <w:widowControl/>
        <w:spacing w:line="440" w:lineRule="exact"/>
        <w:ind w:firstLineChars="1850" w:firstLine="4995"/>
        <w:rPr>
          <w:color w:val="000000"/>
          <w:spacing w:val="15"/>
          <w:kern w:val="0"/>
          <w:sz w:val="24"/>
        </w:rPr>
      </w:pPr>
      <w:r>
        <w:rPr>
          <w:rFonts w:hint="eastAsia"/>
          <w:color w:val="000000"/>
          <w:spacing w:val="15"/>
          <w:kern w:val="0"/>
          <w:sz w:val="24"/>
        </w:rPr>
        <w:t>淮阴工学院招投标办公室</w:t>
      </w:r>
    </w:p>
    <w:p w:rsidR="00DF2384" w:rsidRDefault="00DF2384">
      <w:pPr>
        <w:widowControl/>
        <w:spacing w:line="440" w:lineRule="exact"/>
        <w:ind w:firstLineChars="2050" w:firstLine="5535"/>
        <w:rPr>
          <w:color w:val="000000"/>
          <w:spacing w:val="15"/>
          <w:kern w:val="0"/>
          <w:sz w:val="24"/>
        </w:rPr>
      </w:pPr>
      <w:r>
        <w:rPr>
          <w:color w:val="000000"/>
          <w:spacing w:val="15"/>
          <w:kern w:val="0"/>
          <w:sz w:val="24"/>
        </w:rPr>
        <w:t>2019</w:t>
      </w:r>
      <w:r>
        <w:rPr>
          <w:rFonts w:hint="eastAsia"/>
          <w:color w:val="000000"/>
          <w:spacing w:val="15"/>
          <w:kern w:val="0"/>
          <w:sz w:val="24"/>
        </w:rPr>
        <w:t>年</w:t>
      </w:r>
      <w:r>
        <w:rPr>
          <w:color w:val="000000"/>
          <w:spacing w:val="15"/>
          <w:kern w:val="0"/>
          <w:sz w:val="24"/>
        </w:rPr>
        <w:t>5</w:t>
      </w:r>
      <w:r>
        <w:rPr>
          <w:rFonts w:hint="eastAsia"/>
          <w:color w:val="000000"/>
          <w:spacing w:val="15"/>
          <w:kern w:val="0"/>
          <w:sz w:val="24"/>
        </w:rPr>
        <w:t>月</w:t>
      </w:r>
      <w:r>
        <w:rPr>
          <w:color w:val="000000"/>
          <w:spacing w:val="15"/>
          <w:kern w:val="0"/>
          <w:sz w:val="24"/>
        </w:rPr>
        <w:t>6</w:t>
      </w:r>
      <w:r>
        <w:rPr>
          <w:rFonts w:hint="eastAsia"/>
          <w:color w:val="000000"/>
          <w:spacing w:val="15"/>
          <w:kern w:val="0"/>
          <w:sz w:val="24"/>
        </w:rPr>
        <w:t>日</w:t>
      </w:r>
    </w:p>
    <w:p w:rsidR="00DF2384" w:rsidRDefault="00DF2384">
      <w:pPr>
        <w:spacing w:line="440" w:lineRule="exact"/>
        <w:rPr>
          <w:color w:val="000000"/>
          <w:sz w:val="24"/>
          <w:szCs w:val="24"/>
        </w:rPr>
      </w:pPr>
      <w:r>
        <w:rPr>
          <w:color w:val="000000"/>
          <w:sz w:val="24"/>
          <w:szCs w:val="24"/>
        </w:rPr>
        <w:t xml:space="preserve"> </w:t>
      </w:r>
    </w:p>
    <w:p w:rsidR="00DF2384" w:rsidRDefault="00DF2384">
      <w:pPr>
        <w:spacing w:line="360" w:lineRule="auto"/>
        <w:jc w:val="center"/>
        <w:rPr>
          <w:rFonts w:ascii="宋体"/>
          <w:b/>
          <w:sz w:val="32"/>
          <w:szCs w:val="32"/>
        </w:rPr>
      </w:pPr>
      <w:r>
        <w:rPr>
          <w:color w:val="000000"/>
          <w:sz w:val="24"/>
          <w:szCs w:val="24"/>
        </w:rPr>
        <w:br w:type="page"/>
      </w:r>
      <w:r>
        <w:rPr>
          <w:rFonts w:ascii="宋体" w:hAnsi="宋体" w:hint="eastAsia"/>
          <w:b/>
          <w:sz w:val="32"/>
          <w:szCs w:val="32"/>
        </w:rPr>
        <w:t>第二章</w:t>
      </w:r>
      <w:r>
        <w:rPr>
          <w:rFonts w:ascii="宋体" w:hAnsi="宋体"/>
          <w:b/>
          <w:sz w:val="32"/>
          <w:szCs w:val="32"/>
        </w:rPr>
        <w:t xml:space="preserve">  </w:t>
      </w:r>
      <w:r>
        <w:rPr>
          <w:rFonts w:ascii="宋体" w:hAnsi="宋体" w:hint="eastAsia"/>
          <w:b/>
          <w:sz w:val="32"/>
          <w:szCs w:val="32"/>
        </w:rPr>
        <w:t>淮阴工学院</w:t>
      </w:r>
      <w:r>
        <w:rPr>
          <w:rFonts w:ascii="宋体" w:hAnsi="宋体"/>
          <w:b/>
          <w:sz w:val="32"/>
          <w:szCs w:val="32"/>
        </w:rPr>
        <w:t>2019</w:t>
      </w:r>
      <w:r>
        <w:rPr>
          <w:rFonts w:ascii="宋体" w:hAnsi="宋体" w:hint="eastAsia"/>
          <w:b/>
          <w:sz w:val="32"/>
          <w:szCs w:val="32"/>
        </w:rPr>
        <w:t>年学生宿舍楼修缮项目</w:t>
      </w:r>
    </w:p>
    <w:p w:rsidR="00DF2384" w:rsidRDefault="00DF2384">
      <w:pPr>
        <w:spacing w:line="360" w:lineRule="auto"/>
        <w:jc w:val="center"/>
        <w:rPr>
          <w:rFonts w:ascii="宋体"/>
          <w:b/>
          <w:sz w:val="32"/>
          <w:szCs w:val="32"/>
        </w:rPr>
      </w:pPr>
      <w:r>
        <w:rPr>
          <w:rFonts w:ascii="宋体" w:hAnsi="宋体" w:hint="eastAsia"/>
          <w:b/>
          <w:sz w:val="32"/>
          <w:szCs w:val="32"/>
        </w:rPr>
        <w:t>施工</w:t>
      </w:r>
      <w:r>
        <w:rPr>
          <w:rFonts w:hint="eastAsia"/>
          <w:b/>
          <w:bCs/>
          <w:sz w:val="32"/>
        </w:rPr>
        <w:t>监理合同</w:t>
      </w:r>
    </w:p>
    <w:p w:rsidR="00DF2384" w:rsidRDefault="00DF2384">
      <w:pPr>
        <w:pStyle w:val="Heading2"/>
        <w:spacing w:line="360" w:lineRule="auto"/>
        <w:jc w:val="center"/>
      </w:pPr>
      <w:bookmarkStart w:id="3" w:name="_Toc398107899"/>
      <w:r>
        <w:rPr>
          <w:rFonts w:hint="eastAsia"/>
        </w:rPr>
        <w:t>第一部分</w:t>
      </w:r>
      <w:r>
        <w:t xml:space="preserve">  </w:t>
      </w:r>
      <w:r>
        <w:rPr>
          <w:rFonts w:hint="eastAsia"/>
        </w:rPr>
        <w:t>协议书</w:t>
      </w:r>
      <w:bookmarkEnd w:id="3"/>
    </w:p>
    <w:p w:rsidR="00DF2384" w:rsidRDefault="00DF2384">
      <w:pPr>
        <w:spacing w:line="360" w:lineRule="auto"/>
      </w:pPr>
      <w:r>
        <w:rPr>
          <w:rFonts w:hint="eastAsia"/>
        </w:rPr>
        <w:t>委托人（全称）：</w:t>
      </w:r>
      <w:r>
        <w:rPr>
          <w:rFonts w:hint="eastAsia"/>
          <w:u w:val="single"/>
        </w:rPr>
        <w:t>淮阴工学院</w:t>
      </w:r>
      <w:r>
        <w:rPr>
          <w:u w:val="single"/>
        </w:rPr>
        <w:t xml:space="preserve">                          </w:t>
      </w:r>
      <w:r>
        <w:t xml:space="preserve"> </w:t>
      </w:r>
    </w:p>
    <w:p w:rsidR="00DF2384" w:rsidRDefault="00DF2384">
      <w:pPr>
        <w:spacing w:line="360" w:lineRule="auto"/>
      </w:pPr>
      <w:r>
        <w:rPr>
          <w:rFonts w:hint="eastAsia"/>
        </w:rPr>
        <w:t>监理人（全称）：</w:t>
      </w:r>
      <w:r>
        <w:rPr>
          <w:u w:val="single"/>
        </w:rPr>
        <w:t xml:space="preserve">                                     </w:t>
      </w:r>
      <w:r>
        <w:t xml:space="preserve"> </w:t>
      </w:r>
    </w:p>
    <w:p w:rsidR="00DF2384" w:rsidRDefault="00DF2384">
      <w:pPr>
        <w:spacing w:line="360" w:lineRule="auto"/>
      </w:pPr>
      <w:r>
        <w:rPr>
          <w:rFonts w:hint="eastAsia"/>
        </w:rPr>
        <w:t>根据《中华人民共和国合同法》、《中华人民共和国建筑法》及其他有关法律、法规，遵循平等、自愿、公平和诚信的原则，双方就下述工程委托监理与相关服务事项协商一致，订立本合同。</w:t>
      </w:r>
    </w:p>
    <w:p w:rsidR="00DF2384" w:rsidRDefault="00DF2384">
      <w:pPr>
        <w:pStyle w:val="Heading3"/>
        <w:spacing w:line="360" w:lineRule="auto"/>
        <w:rPr>
          <w:bCs w:val="0"/>
        </w:rPr>
      </w:pPr>
      <w:r>
        <w:rPr>
          <w:rFonts w:hint="eastAsia"/>
          <w:bCs w:val="0"/>
        </w:rPr>
        <w:t>一、工程概况</w:t>
      </w:r>
    </w:p>
    <w:p w:rsidR="00DF2384" w:rsidRDefault="00DF2384">
      <w:pPr>
        <w:spacing w:line="360" w:lineRule="auto"/>
      </w:pPr>
      <w:r>
        <w:t xml:space="preserve">1. </w:t>
      </w:r>
      <w:r>
        <w:rPr>
          <w:rFonts w:hint="eastAsia"/>
        </w:rPr>
        <w:t>工程名称：</w:t>
      </w:r>
      <w:r>
        <w:rPr>
          <w:rFonts w:hint="eastAsia"/>
          <w:u w:val="single"/>
        </w:rPr>
        <w:t>淮阴工学院</w:t>
      </w:r>
      <w:r>
        <w:rPr>
          <w:u w:val="single"/>
        </w:rPr>
        <w:t>2019</w:t>
      </w:r>
      <w:r>
        <w:rPr>
          <w:rFonts w:hint="eastAsia"/>
          <w:u w:val="single"/>
        </w:rPr>
        <w:t>年学生宿舍楼修缮项目施工监理</w:t>
      </w:r>
      <w:r>
        <w:rPr>
          <w:rFonts w:hint="eastAsia"/>
        </w:rPr>
        <w:t>；</w:t>
      </w:r>
    </w:p>
    <w:p w:rsidR="00DF2384" w:rsidRDefault="00DF2384">
      <w:pPr>
        <w:spacing w:line="360" w:lineRule="auto"/>
      </w:pPr>
      <w:r>
        <w:t xml:space="preserve">2. </w:t>
      </w:r>
      <w:r>
        <w:rPr>
          <w:rFonts w:hint="eastAsia"/>
        </w:rPr>
        <w:t>工程地点：</w:t>
      </w:r>
      <w:r>
        <w:rPr>
          <w:u w:val="single"/>
        </w:rPr>
        <w:t xml:space="preserve">                                           </w:t>
      </w:r>
      <w:r>
        <w:rPr>
          <w:rFonts w:hint="eastAsia"/>
        </w:rPr>
        <w:t>；</w:t>
      </w:r>
    </w:p>
    <w:p w:rsidR="00DF2384" w:rsidRDefault="00DF2384">
      <w:pPr>
        <w:pStyle w:val="Heading3"/>
        <w:spacing w:line="360" w:lineRule="auto"/>
        <w:rPr>
          <w:bCs w:val="0"/>
        </w:rPr>
      </w:pPr>
      <w:r>
        <w:rPr>
          <w:rFonts w:hint="eastAsia"/>
          <w:bCs w:val="0"/>
        </w:rPr>
        <w:t>二、词语限定</w:t>
      </w:r>
    </w:p>
    <w:p w:rsidR="00DF2384" w:rsidRDefault="00DF2384">
      <w:pPr>
        <w:spacing w:line="360" w:lineRule="auto"/>
      </w:pPr>
      <w:r>
        <w:rPr>
          <w:rFonts w:hint="eastAsia"/>
        </w:rPr>
        <w:t>协议书中相关词语的含义与通用条件中的定义与解释相同。</w:t>
      </w:r>
    </w:p>
    <w:p w:rsidR="00DF2384" w:rsidRDefault="00DF2384">
      <w:pPr>
        <w:pStyle w:val="Heading3"/>
        <w:spacing w:line="360" w:lineRule="auto"/>
        <w:rPr>
          <w:bCs w:val="0"/>
        </w:rPr>
      </w:pPr>
      <w:r>
        <w:rPr>
          <w:rFonts w:hint="eastAsia"/>
          <w:bCs w:val="0"/>
        </w:rPr>
        <w:t>三、组成本合同的文件</w:t>
      </w:r>
    </w:p>
    <w:p w:rsidR="00DF2384" w:rsidRDefault="00DF2384">
      <w:pPr>
        <w:spacing w:line="360" w:lineRule="auto"/>
      </w:pPr>
      <w:r>
        <w:t xml:space="preserve">1. </w:t>
      </w:r>
      <w:r>
        <w:rPr>
          <w:rFonts w:hint="eastAsia"/>
        </w:rPr>
        <w:t>协议书；</w:t>
      </w:r>
    </w:p>
    <w:p w:rsidR="00DF2384" w:rsidRDefault="00DF2384">
      <w:pPr>
        <w:spacing w:line="360" w:lineRule="auto"/>
      </w:pPr>
      <w:r>
        <w:t xml:space="preserve">2. </w:t>
      </w:r>
      <w:r>
        <w:rPr>
          <w:rFonts w:hint="eastAsia"/>
        </w:rPr>
        <w:t>中标通知书（适用于招标工程）或委托书（适用于非招标工程）；</w:t>
      </w:r>
    </w:p>
    <w:p w:rsidR="00DF2384" w:rsidRDefault="00DF2384">
      <w:pPr>
        <w:spacing w:line="360" w:lineRule="auto"/>
      </w:pPr>
      <w:r>
        <w:t xml:space="preserve">3. </w:t>
      </w:r>
      <w:r>
        <w:rPr>
          <w:rFonts w:hint="eastAsia"/>
        </w:rPr>
        <w:t>投标文件（适用于招标工程）或监理与相关服务建议书（适用于非招标工程）；</w:t>
      </w:r>
    </w:p>
    <w:p w:rsidR="00DF2384" w:rsidRDefault="00DF2384">
      <w:pPr>
        <w:spacing w:line="360" w:lineRule="auto"/>
      </w:pPr>
      <w:r>
        <w:t xml:space="preserve">4. </w:t>
      </w:r>
      <w:r>
        <w:rPr>
          <w:rFonts w:hint="eastAsia"/>
        </w:rPr>
        <w:t>专用条件；</w:t>
      </w:r>
    </w:p>
    <w:p w:rsidR="00DF2384" w:rsidRDefault="00DF2384">
      <w:pPr>
        <w:spacing w:line="360" w:lineRule="auto"/>
      </w:pPr>
      <w:r>
        <w:t xml:space="preserve">5. </w:t>
      </w:r>
      <w:r>
        <w:rPr>
          <w:rFonts w:hint="eastAsia"/>
        </w:rPr>
        <w:t>通用条件；</w:t>
      </w:r>
    </w:p>
    <w:p w:rsidR="00DF2384" w:rsidRDefault="00DF2384">
      <w:pPr>
        <w:spacing w:line="360" w:lineRule="auto"/>
      </w:pPr>
      <w:r>
        <w:t xml:space="preserve">6. </w:t>
      </w:r>
      <w:r>
        <w:rPr>
          <w:rFonts w:hint="eastAsia"/>
        </w:rPr>
        <w:t>附录，即：</w:t>
      </w:r>
    </w:p>
    <w:p w:rsidR="00DF2384" w:rsidRDefault="00DF2384">
      <w:pPr>
        <w:spacing w:line="360" w:lineRule="auto"/>
      </w:pPr>
      <w:r>
        <w:rPr>
          <w:rFonts w:hint="eastAsia"/>
        </w:rPr>
        <w:t>附录</w:t>
      </w:r>
      <w:r>
        <w:t xml:space="preserve">A  </w:t>
      </w:r>
      <w:r>
        <w:rPr>
          <w:rFonts w:hint="eastAsia"/>
        </w:rPr>
        <w:t>相关服务的范围和内容</w:t>
      </w:r>
    </w:p>
    <w:p w:rsidR="00DF2384" w:rsidRDefault="00DF2384">
      <w:pPr>
        <w:spacing w:line="360" w:lineRule="auto"/>
      </w:pPr>
      <w:r>
        <w:rPr>
          <w:rFonts w:hint="eastAsia"/>
        </w:rPr>
        <w:t>附录</w:t>
      </w:r>
      <w:r>
        <w:t xml:space="preserve">B  </w:t>
      </w:r>
      <w:r>
        <w:rPr>
          <w:rFonts w:hint="eastAsia"/>
        </w:rPr>
        <w:t>委托人派遣的人员和提供的房屋、资料、设备</w:t>
      </w:r>
    </w:p>
    <w:p w:rsidR="00DF2384" w:rsidRDefault="00DF2384">
      <w:pPr>
        <w:spacing w:line="360" w:lineRule="auto"/>
      </w:pPr>
      <w:r>
        <w:rPr>
          <w:rFonts w:hint="eastAsia"/>
        </w:rPr>
        <w:t>本合同签订后，双方依法签订的补充协议也是本合同文件的组成部分。</w:t>
      </w:r>
    </w:p>
    <w:p w:rsidR="00DF2384" w:rsidRDefault="00DF2384">
      <w:pPr>
        <w:pStyle w:val="Heading3"/>
        <w:spacing w:line="360" w:lineRule="auto"/>
        <w:rPr>
          <w:bCs w:val="0"/>
        </w:rPr>
      </w:pPr>
      <w:r>
        <w:rPr>
          <w:rFonts w:hint="eastAsia"/>
          <w:bCs w:val="0"/>
        </w:rPr>
        <w:t>四、总监理工程师</w:t>
      </w:r>
    </w:p>
    <w:p w:rsidR="00DF2384" w:rsidRDefault="00DF2384">
      <w:pPr>
        <w:spacing w:line="360" w:lineRule="auto"/>
      </w:pPr>
      <w:r>
        <w:rPr>
          <w:rFonts w:hint="eastAsia"/>
        </w:rPr>
        <w:t>总监理工程师姓名：</w:t>
      </w:r>
      <w:r>
        <w:rPr>
          <w:u w:val="single"/>
        </w:rPr>
        <w:t xml:space="preserve">           </w:t>
      </w:r>
      <w:r>
        <w:rPr>
          <w:rFonts w:hint="eastAsia"/>
        </w:rPr>
        <w:t>，身份证号码：</w:t>
      </w:r>
      <w:r>
        <w:rPr>
          <w:u w:val="single"/>
        </w:rPr>
        <w:t xml:space="preserve">            </w:t>
      </w:r>
      <w:r>
        <w:rPr>
          <w:rFonts w:hint="eastAsia"/>
        </w:rPr>
        <w:t>，注册号：</w:t>
      </w:r>
      <w:r>
        <w:rPr>
          <w:u w:val="single"/>
        </w:rPr>
        <w:t xml:space="preserve">                 </w:t>
      </w:r>
      <w:r>
        <w:rPr>
          <w:rFonts w:hint="eastAsia"/>
        </w:rPr>
        <w:t>。</w:t>
      </w:r>
    </w:p>
    <w:p w:rsidR="00DF2384" w:rsidRDefault="00DF2384">
      <w:pPr>
        <w:pStyle w:val="Heading3"/>
        <w:spacing w:line="360" w:lineRule="auto"/>
        <w:rPr>
          <w:bCs w:val="0"/>
        </w:rPr>
      </w:pPr>
      <w:r>
        <w:rPr>
          <w:rFonts w:hint="eastAsia"/>
          <w:bCs w:val="0"/>
        </w:rPr>
        <w:t>五、签约酬金</w:t>
      </w:r>
    </w:p>
    <w:p w:rsidR="00DF2384" w:rsidRDefault="00DF2384">
      <w:pPr>
        <w:spacing w:line="360" w:lineRule="auto"/>
      </w:pPr>
      <w:r>
        <w:rPr>
          <w:rFonts w:hint="eastAsia"/>
        </w:rPr>
        <w:t>签约酬金（大写）：</w:t>
      </w:r>
      <w:r>
        <w:rPr>
          <w:u w:val="single"/>
        </w:rPr>
        <w:t xml:space="preserve">                            </w:t>
      </w:r>
      <w:r>
        <w:rPr>
          <w:rFonts w:hint="eastAsia"/>
        </w:rPr>
        <w:t>（</w:t>
      </w:r>
      <w:r>
        <w:t>¥</w:t>
      </w:r>
      <w:r>
        <w:rPr>
          <w:u w:val="single"/>
        </w:rPr>
        <w:t xml:space="preserve">        </w:t>
      </w:r>
      <w:r>
        <w:rPr>
          <w:rFonts w:hint="eastAsia"/>
        </w:rPr>
        <w:t>）。</w:t>
      </w:r>
    </w:p>
    <w:p w:rsidR="00DF2384" w:rsidRDefault="00DF2384">
      <w:pPr>
        <w:spacing w:line="360" w:lineRule="auto"/>
      </w:pPr>
      <w:r>
        <w:rPr>
          <w:rFonts w:hint="eastAsia"/>
        </w:rPr>
        <w:t>包括：</w:t>
      </w:r>
    </w:p>
    <w:p w:rsidR="00DF2384" w:rsidRDefault="00DF2384">
      <w:pPr>
        <w:spacing w:line="360" w:lineRule="auto"/>
      </w:pPr>
      <w:r>
        <w:t xml:space="preserve">1. </w:t>
      </w:r>
      <w:r>
        <w:rPr>
          <w:rFonts w:hint="eastAsia"/>
        </w:rPr>
        <w:t>监理酬金：</w:t>
      </w:r>
      <w:r>
        <w:rPr>
          <w:u w:val="single"/>
        </w:rPr>
        <w:t xml:space="preserve">       </w:t>
      </w:r>
      <w:r>
        <w:rPr>
          <w:rFonts w:hint="eastAsia"/>
          <w:u w:val="single"/>
        </w:rPr>
        <w:t>√</w:t>
      </w:r>
      <w:r>
        <w:rPr>
          <w:u w:val="single"/>
        </w:rPr>
        <w:t xml:space="preserve">                         </w:t>
      </w:r>
      <w:r>
        <w:rPr>
          <w:rFonts w:hint="eastAsia"/>
        </w:rPr>
        <w:t>。</w:t>
      </w:r>
    </w:p>
    <w:p w:rsidR="00DF2384" w:rsidRDefault="00DF2384">
      <w:pPr>
        <w:spacing w:line="360" w:lineRule="auto"/>
      </w:pPr>
      <w:r>
        <w:t xml:space="preserve">2. </w:t>
      </w:r>
      <w:r>
        <w:rPr>
          <w:rFonts w:hint="eastAsia"/>
        </w:rPr>
        <w:t>相关服务酬金：</w:t>
      </w:r>
      <w:r>
        <w:rPr>
          <w:u w:val="single"/>
        </w:rPr>
        <w:t xml:space="preserve">      </w:t>
      </w:r>
      <w:r>
        <w:rPr>
          <w:rFonts w:hint="eastAsia"/>
          <w:u w:val="single"/>
        </w:rPr>
        <w:t>√</w:t>
      </w:r>
      <w:r>
        <w:rPr>
          <w:u w:val="single"/>
        </w:rPr>
        <w:t xml:space="preserve">                    </w:t>
      </w:r>
      <w:r>
        <w:rPr>
          <w:rFonts w:hint="eastAsia"/>
        </w:rPr>
        <w:t>。</w:t>
      </w:r>
    </w:p>
    <w:p w:rsidR="00DF2384" w:rsidRDefault="00DF2384">
      <w:pPr>
        <w:spacing w:line="360" w:lineRule="auto"/>
      </w:pPr>
      <w:r>
        <w:rPr>
          <w:rFonts w:hint="eastAsia"/>
        </w:rPr>
        <w:t>其中：</w:t>
      </w:r>
    </w:p>
    <w:p w:rsidR="00DF2384" w:rsidRDefault="00DF2384">
      <w:pPr>
        <w:spacing w:line="360" w:lineRule="auto"/>
      </w:pPr>
      <w:r>
        <w:rPr>
          <w:rFonts w:hint="eastAsia"/>
        </w:rPr>
        <w:t>（</w:t>
      </w:r>
      <w:r>
        <w:t>1</w:t>
      </w:r>
      <w:r>
        <w:rPr>
          <w:rFonts w:hint="eastAsia"/>
        </w:rPr>
        <w:t>）勘察阶段服务酬金：</w:t>
      </w:r>
      <w:r>
        <w:rPr>
          <w:u w:val="single"/>
        </w:rPr>
        <w:t xml:space="preserve">    </w:t>
      </w:r>
      <w:r>
        <w:rPr>
          <w:rFonts w:hint="eastAsia"/>
          <w:u w:val="single"/>
        </w:rPr>
        <w:t>无</w:t>
      </w:r>
      <w:r>
        <w:rPr>
          <w:u w:val="single"/>
        </w:rPr>
        <w:t xml:space="preserve">                    </w:t>
      </w:r>
      <w:r>
        <w:t xml:space="preserve"> </w:t>
      </w:r>
      <w:r>
        <w:rPr>
          <w:rFonts w:hint="eastAsia"/>
        </w:rPr>
        <w:t>。</w:t>
      </w:r>
    </w:p>
    <w:p w:rsidR="00DF2384" w:rsidRDefault="00DF2384">
      <w:pPr>
        <w:spacing w:line="360" w:lineRule="auto"/>
      </w:pPr>
      <w:r>
        <w:rPr>
          <w:rFonts w:hint="eastAsia"/>
        </w:rPr>
        <w:t>（</w:t>
      </w:r>
      <w:r>
        <w:t>2</w:t>
      </w:r>
      <w:r>
        <w:rPr>
          <w:rFonts w:hint="eastAsia"/>
        </w:rPr>
        <w:t>）设计阶段服务酬金：</w:t>
      </w:r>
      <w:r>
        <w:rPr>
          <w:u w:val="single"/>
        </w:rPr>
        <w:t xml:space="preserve">    </w:t>
      </w:r>
      <w:r>
        <w:rPr>
          <w:rFonts w:hint="eastAsia"/>
          <w:u w:val="single"/>
        </w:rPr>
        <w:t>无</w:t>
      </w:r>
      <w:r>
        <w:rPr>
          <w:u w:val="single"/>
        </w:rPr>
        <w:t xml:space="preserve">                   </w:t>
      </w:r>
      <w:r>
        <w:t xml:space="preserve"> </w:t>
      </w:r>
      <w:r>
        <w:rPr>
          <w:rFonts w:hint="eastAsia"/>
        </w:rPr>
        <w:t>。</w:t>
      </w:r>
    </w:p>
    <w:p w:rsidR="00DF2384" w:rsidRDefault="00DF2384">
      <w:pPr>
        <w:spacing w:line="360" w:lineRule="auto"/>
      </w:pPr>
      <w:r>
        <w:rPr>
          <w:rFonts w:hint="eastAsia"/>
        </w:rPr>
        <w:t>（</w:t>
      </w:r>
      <w:r>
        <w:t>3</w:t>
      </w:r>
      <w:r>
        <w:rPr>
          <w:rFonts w:hint="eastAsia"/>
        </w:rPr>
        <w:t>）保修阶段服务酬金：</w:t>
      </w:r>
      <w:r>
        <w:rPr>
          <w:u w:val="single"/>
        </w:rPr>
        <w:t xml:space="preserve">     </w:t>
      </w:r>
      <w:r>
        <w:rPr>
          <w:rFonts w:hint="eastAsia"/>
          <w:u w:val="single"/>
        </w:rPr>
        <w:t>√</w:t>
      </w:r>
      <w:r>
        <w:rPr>
          <w:u w:val="single"/>
        </w:rPr>
        <w:t xml:space="preserve">                   </w:t>
      </w:r>
      <w:r>
        <w:t xml:space="preserve"> </w:t>
      </w:r>
      <w:r>
        <w:rPr>
          <w:rFonts w:hint="eastAsia"/>
        </w:rPr>
        <w:t>。</w:t>
      </w:r>
    </w:p>
    <w:p w:rsidR="00DF2384" w:rsidRDefault="00DF2384">
      <w:pPr>
        <w:spacing w:line="360" w:lineRule="auto"/>
      </w:pPr>
      <w:r>
        <w:rPr>
          <w:rFonts w:hint="eastAsia"/>
        </w:rPr>
        <w:t>（</w:t>
      </w:r>
      <w:r>
        <w:t>4</w:t>
      </w:r>
      <w:r>
        <w:rPr>
          <w:rFonts w:hint="eastAsia"/>
        </w:rPr>
        <w:t>）其他相关服务酬金：</w:t>
      </w:r>
      <w:r>
        <w:rPr>
          <w:u w:val="single"/>
        </w:rPr>
        <w:t xml:space="preserve">     </w:t>
      </w:r>
      <w:r>
        <w:rPr>
          <w:rFonts w:hint="eastAsia"/>
          <w:u w:val="single"/>
        </w:rPr>
        <w:t>√</w:t>
      </w:r>
      <w:r>
        <w:rPr>
          <w:u w:val="single"/>
        </w:rPr>
        <w:t xml:space="preserve">                   </w:t>
      </w:r>
      <w:r>
        <w:t xml:space="preserve"> </w:t>
      </w:r>
      <w:r>
        <w:rPr>
          <w:rFonts w:hint="eastAsia"/>
        </w:rPr>
        <w:t>。</w:t>
      </w:r>
    </w:p>
    <w:p w:rsidR="00DF2384" w:rsidRDefault="00DF2384">
      <w:pPr>
        <w:pStyle w:val="Heading3"/>
        <w:spacing w:line="360" w:lineRule="auto"/>
        <w:rPr>
          <w:bCs w:val="0"/>
        </w:rPr>
      </w:pPr>
      <w:r>
        <w:rPr>
          <w:rFonts w:hint="eastAsia"/>
          <w:bCs w:val="0"/>
        </w:rPr>
        <w:t>六、期限</w:t>
      </w:r>
    </w:p>
    <w:p w:rsidR="00DF2384" w:rsidRDefault="00DF2384">
      <w:pPr>
        <w:spacing w:line="360" w:lineRule="auto"/>
      </w:pPr>
      <w:r>
        <w:t xml:space="preserve">1. </w:t>
      </w:r>
      <w:r>
        <w:rPr>
          <w:rFonts w:hint="eastAsia"/>
        </w:rPr>
        <w:t>监理期限：</w:t>
      </w:r>
    </w:p>
    <w:p w:rsidR="00DF2384" w:rsidRDefault="00DF2384">
      <w:pPr>
        <w:adjustRightInd w:val="0"/>
        <w:snapToGrid w:val="0"/>
        <w:spacing w:line="360" w:lineRule="auto"/>
        <w:jc w:val="left"/>
      </w:pPr>
      <w:r>
        <w:rPr>
          <w:rFonts w:hint="eastAsia"/>
        </w:rPr>
        <w:t>自</w:t>
      </w:r>
      <w:r>
        <w:t>2019</w:t>
      </w:r>
      <w:r>
        <w:rPr>
          <w:rFonts w:hint="eastAsia"/>
        </w:rPr>
        <w:t>年</w:t>
      </w:r>
      <w:r>
        <w:t xml:space="preserve">    </w:t>
      </w:r>
      <w:r>
        <w:rPr>
          <w:rFonts w:hint="eastAsia"/>
        </w:rPr>
        <w:t>月</w:t>
      </w:r>
      <w:r>
        <w:t xml:space="preserve">   </w:t>
      </w:r>
      <w:r>
        <w:rPr>
          <w:rFonts w:hint="eastAsia"/>
        </w:rPr>
        <w:t>日始，至</w:t>
      </w:r>
      <w:r>
        <w:t>2019</w:t>
      </w:r>
      <w:r>
        <w:rPr>
          <w:rFonts w:hint="eastAsia"/>
        </w:rPr>
        <w:t>年</w:t>
      </w:r>
      <w:r>
        <w:t xml:space="preserve">    </w:t>
      </w:r>
      <w:r>
        <w:rPr>
          <w:rFonts w:hint="eastAsia"/>
        </w:rPr>
        <w:t>月</w:t>
      </w:r>
      <w:r>
        <w:t xml:space="preserve">   </w:t>
      </w:r>
      <w:r>
        <w:rPr>
          <w:rFonts w:hint="eastAsia"/>
        </w:rPr>
        <w:t>日止。</w:t>
      </w:r>
    </w:p>
    <w:p w:rsidR="00DF2384" w:rsidRDefault="00DF2384">
      <w:pPr>
        <w:spacing w:line="360" w:lineRule="auto"/>
      </w:pPr>
      <w:r>
        <w:t xml:space="preserve">2. </w:t>
      </w:r>
      <w:r>
        <w:rPr>
          <w:rFonts w:hint="eastAsia"/>
        </w:rPr>
        <w:t>相关服务期限：</w:t>
      </w:r>
    </w:p>
    <w:p w:rsidR="00DF2384" w:rsidRDefault="00DF2384">
      <w:pPr>
        <w:spacing w:line="360" w:lineRule="auto"/>
      </w:pPr>
      <w:r>
        <w:rPr>
          <w:rFonts w:hint="eastAsia"/>
        </w:rPr>
        <w:t>（</w:t>
      </w:r>
      <w:r>
        <w:t>1</w:t>
      </w:r>
      <w:r>
        <w:rPr>
          <w:rFonts w:hint="eastAsia"/>
        </w:rPr>
        <w:t>）勘察阶段服务期限自</w:t>
      </w:r>
      <w:r>
        <w:t xml:space="preserve">   </w:t>
      </w:r>
      <w:r>
        <w:rPr>
          <w:b/>
        </w:rPr>
        <w:t>/</w:t>
      </w:r>
      <w:r>
        <w:t xml:space="preserve">  </w:t>
      </w:r>
      <w:r>
        <w:rPr>
          <w:rFonts w:hint="eastAsia"/>
        </w:rPr>
        <w:t>年</w:t>
      </w:r>
      <w:r>
        <w:t xml:space="preserve">  </w:t>
      </w:r>
      <w:r>
        <w:rPr>
          <w:b/>
        </w:rPr>
        <w:t xml:space="preserve">/ </w:t>
      </w:r>
      <w:r>
        <w:rPr>
          <w:rFonts w:hint="eastAsia"/>
        </w:rPr>
        <w:t>月</w:t>
      </w:r>
      <w:r>
        <w:t xml:space="preserve">  </w:t>
      </w:r>
      <w:r>
        <w:rPr>
          <w:b/>
        </w:rPr>
        <w:t>/</w:t>
      </w:r>
      <w:r>
        <w:t xml:space="preserve"> </w:t>
      </w:r>
      <w:r>
        <w:rPr>
          <w:rFonts w:hint="eastAsia"/>
        </w:rPr>
        <w:t>日始，至</w:t>
      </w:r>
      <w:r>
        <w:t xml:space="preserve">  </w:t>
      </w:r>
      <w:r>
        <w:rPr>
          <w:b/>
        </w:rPr>
        <w:t xml:space="preserve"> /</w:t>
      </w:r>
      <w:r>
        <w:t xml:space="preserve">  </w:t>
      </w:r>
      <w:r>
        <w:rPr>
          <w:rFonts w:hint="eastAsia"/>
        </w:rPr>
        <w:t>年</w:t>
      </w:r>
      <w:r>
        <w:t xml:space="preserve"> </w:t>
      </w:r>
      <w:r>
        <w:rPr>
          <w:b/>
        </w:rPr>
        <w:t xml:space="preserve"> /</w:t>
      </w:r>
      <w:r>
        <w:t xml:space="preserve"> </w:t>
      </w:r>
      <w:r>
        <w:rPr>
          <w:rFonts w:hint="eastAsia"/>
        </w:rPr>
        <w:t>月</w:t>
      </w:r>
      <w:r>
        <w:t xml:space="preserve"> </w:t>
      </w:r>
      <w:r>
        <w:rPr>
          <w:b/>
        </w:rPr>
        <w:t xml:space="preserve"> /</w:t>
      </w:r>
      <w:r>
        <w:t xml:space="preserve">  </w:t>
      </w:r>
      <w:r>
        <w:rPr>
          <w:rFonts w:hint="eastAsia"/>
        </w:rPr>
        <w:t>日止。</w:t>
      </w:r>
    </w:p>
    <w:p w:rsidR="00DF2384" w:rsidRDefault="00DF2384">
      <w:pPr>
        <w:spacing w:line="360" w:lineRule="auto"/>
      </w:pPr>
      <w:r>
        <w:rPr>
          <w:rFonts w:hint="eastAsia"/>
        </w:rPr>
        <w:t>（</w:t>
      </w:r>
      <w:r>
        <w:t>2</w:t>
      </w:r>
      <w:r>
        <w:rPr>
          <w:rFonts w:hint="eastAsia"/>
        </w:rPr>
        <w:t>）设计阶段服务期限自</w:t>
      </w:r>
      <w:r>
        <w:t xml:space="preserve">   </w:t>
      </w:r>
      <w:r>
        <w:rPr>
          <w:b/>
        </w:rPr>
        <w:t>/</w:t>
      </w:r>
      <w:r>
        <w:t xml:space="preserve">  </w:t>
      </w:r>
      <w:r>
        <w:rPr>
          <w:rFonts w:hint="eastAsia"/>
        </w:rPr>
        <w:t>年</w:t>
      </w:r>
      <w:r>
        <w:t xml:space="preserve">  </w:t>
      </w:r>
      <w:r>
        <w:rPr>
          <w:b/>
        </w:rPr>
        <w:t xml:space="preserve">/ </w:t>
      </w:r>
      <w:r>
        <w:rPr>
          <w:rFonts w:hint="eastAsia"/>
        </w:rPr>
        <w:t>月</w:t>
      </w:r>
      <w:r>
        <w:t xml:space="preserve">  </w:t>
      </w:r>
      <w:r>
        <w:rPr>
          <w:b/>
        </w:rPr>
        <w:t>/</w:t>
      </w:r>
      <w:r>
        <w:t xml:space="preserve"> </w:t>
      </w:r>
      <w:r>
        <w:rPr>
          <w:rFonts w:hint="eastAsia"/>
        </w:rPr>
        <w:t>日始，至</w:t>
      </w:r>
      <w:r>
        <w:t xml:space="preserve">  </w:t>
      </w:r>
      <w:r>
        <w:rPr>
          <w:b/>
        </w:rPr>
        <w:t xml:space="preserve"> /</w:t>
      </w:r>
      <w:r>
        <w:t xml:space="preserve">  </w:t>
      </w:r>
      <w:r>
        <w:rPr>
          <w:rFonts w:hint="eastAsia"/>
        </w:rPr>
        <w:t>年</w:t>
      </w:r>
      <w:r>
        <w:t xml:space="preserve"> </w:t>
      </w:r>
      <w:r>
        <w:rPr>
          <w:b/>
        </w:rPr>
        <w:t xml:space="preserve"> /</w:t>
      </w:r>
      <w:r>
        <w:t xml:space="preserve"> </w:t>
      </w:r>
      <w:r>
        <w:rPr>
          <w:rFonts w:hint="eastAsia"/>
        </w:rPr>
        <w:t>月</w:t>
      </w:r>
      <w:r>
        <w:t xml:space="preserve"> </w:t>
      </w:r>
      <w:r>
        <w:rPr>
          <w:b/>
        </w:rPr>
        <w:t xml:space="preserve"> /</w:t>
      </w:r>
      <w:r>
        <w:t xml:space="preserve">  </w:t>
      </w:r>
      <w:r>
        <w:rPr>
          <w:rFonts w:hint="eastAsia"/>
        </w:rPr>
        <w:t>日止。</w:t>
      </w:r>
    </w:p>
    <w:p w:rsidR="00DF2384" w:rsidRDefault="00DF2384">
      <w:pPr>
        <w:spacing w:line="360" w:lineRule="auto"/>
      </w:pPr>
      <w:r>
        <w:rPr>
          <w:rFonts w:hint="eastAsia"/>
        </w:rPr>
        <w:t>（</w:t>
      </w:r>
      <w:r>
        <w:t>3</w:t>
      </w:r>
      <w:r>
        <w:rPr>
          <w:rFonts w:hint="eastAsia"/>
        </w:rPr>
        <w:t>）保修阶段服务期限自</w:t>
      </w:r>
      <w:r>
        <w:t xml:space="preserve">      </w:t>
      </w:r>
      <w:r>
        <w:rPr>
          <w:rFonts w:hint="eastAsia"/>
        </w:rPr>
        <w:t>年</w:t>
      </w:r>
      <w:r>
        <w:t xml:space="preserve">   </w:t>
      </w:r>
      <w:r>
        <w:rPr>
          <w:rFonts w:hint="eastAsia"/>
        </w:rPr>
        <w:t>月</w:t>
      </w:r>
      <w:r>
        <w:t xml:space="preserve">   </w:t>
      </w:r>
      <w:r>
        <w:rPr>
          <w:rFonts w:hint="eastAsia"/>
        </w:rPr>
        <w:t>日始，至</w:t>
      </w:r>
      <w:r>
        <w:t xml:space="preserve">      </w:t>
      </w:r>
      <w:r>
        <w:rPr>
          <w:rFonts w:hint="eastAsia"/>
        </w:rPr>
        <w:t>年</w:t>
      </w:r>
      <w:r>
        <w:t xml:space="preserve">   </w:t>
      </w:r>
      <w:r>
        <w:rPr>
          <w:rFonts w:hint="eastAsia"/>
        </w:rPr>
        <w:t>月</w:t>
      </w:r>
      <w:r>
        <w:t xml:space="preserve">   </w:t>
      </w:r>
      <w:r>
        <w:rPr>
          <w:rFonts w:hint="eastAsia"/>
        </w:rPr>
        <w:t>日止。</w:t>
      </w:r>
    </w:p>
    <w:p w:rsidR="00DF2384" w:rsidRDefault="00DF2384">
      <w:pPr>
        <w:spacing w:line="360" w:lineRule="auto"/>
      </w:pPr>
      <w:r>
        <w:rPr>
          <w:rFonts w:hint="eastAsia"/>
        </w:rPr>
        <w:t>（</w:t>
      </w:r>
      <w:r>
        <w:t>4</w:t>
      </w:r>
      <w:r>
        <w:rPr>
          <w:rFonts w:hint="eastAsia"/>
        </w:rPr>
        <w:t>）其他相关服务期限自</w:t>
      </w:r>
      <w:r>
        <w:t xml:space="preserve">      </w:t>
      </w:r>
      <w:r>
        <w:rPr>
          <w:rFonts w:hint="eastAsia"/>
        </w:rPr>
        <w:t>年</w:t>
      </w:r>
      <w:r>
        <w:t xml:space="preserve">   </w:t>
      </w:r>
      <w:r>
        <w:rPr>
          <w:rFonts w:hint="eastAsia"/>
        </w:rPr>
        <w:t>月</w:t>
      </w:r>
      <w:r>
        <w:t xml:space="preserve">   </w:t>
      </w:r>
      <w:r>
        <w:rPr>
          <w:rFonts w:hint="eastAsia"/>
        </w:rPr>
        <w:t>日始，至</w:t>
      </w:r>
      <w:r>
        <w:t xml:space="preserve">     </w:t>
      </w:r>
      <w:r>
        <w:rPr>
          <w:rFonts w:hint="eastAsia"/>
        </w:rPr>
        <w:t>年</w:t>
      </w:r>
      <w:r>
        <w:t xml:space="preserve">   </w:t>
      </w:r>
      <w:r>
        <w:rPr>
          <w:rFonts w:hint="eastAsia"/>
        </w:rPr>
        <w:t>月</w:t>
      </w:r>
      <w:r>
        <w:t xml:space="preserve">   </w:t>
      </w:r>
      <w:r>
        <w:rPr>
          <w:rFonts w:hint="eastAsia"/>
        </w:rPr>
        <w:t>日止。</w:t>
      </w:r>
    </w:p>
    <w:p w:rsidR="00DF2384" w:rsidRDefault="00DF2384">
      <w:pPr>
        <w:pStyle w:val="Heading3"/>
        <w:spacing w:line="360" w:lineRule="auto"/>
        <w:rPr>
          <w:bCs w:val="0"/>
        </w:rPr>
      </w:pPr>
      <w:r>
        <w:rPr>
          <w:rFonts w:hint="eastAsia"/>
          <w:bCs w:val="0"/>
        </w:rPr>
        <w:t>七、双方承诺</w:t>
      </w:r>
    </w:p>
    <w:p w:rsidR="00DF2384" w:rsidRDefault="00DF2384">
      <w:pPr>
        <w:spacing w:line="360" w:lineRule="auto"/>
      </w:pPr>
      <w:r>
        <w:t xml:space="preserve">1. </w:t>
      </w:r>
      <w:r>
        <w:rPr>
          <w:rFonts w:hint="eastAsia"/>
        </w:rPr>
        <w:t>监理人向委托人承诺，按照本合同约定提供监理与相关服务。</w:t>
      </w:r>
    </w:p>
    <w:p w:rsidR="00DF2384" w:rsidRDefault="00DF2384">
      <w:pPr>
        <w:spacing w:line="360" w:lineRule="auto"/>
      </w:pPr>
      <w:r>
        <w:t xml:space="preserve">2. </w:t>
      </w:r>
      <w:r>
        <w:rPr>
          <w:rFonts w:hint="eastAsia"/>
        </w:rPr>
        <w:t>委托人向监理人承诺，按照本合同约定派遣相应的人员，提供房屋、资料、设备，并按本合同约定支付酬金。</w:t>
      </w:r>
    </w:p>
    <w:p w:rsidR="00DF2384" w:rsidRDefault="00DF2384">
      <w:pPr>
        <w:pStyle w:val="Heading3"/>
        <w:spacing w:line="360" w:lineRule="auto"/>
        <w:rPr>
          <w:bCs w:val="0"/>
        </w:rPr>
      </w:pPr>
      <w:r>
        <w:rPr>
          <w:rFonts w:hint="eastAsia"/>
          <w:bCs w:val="0"/>
        </w:rPr>
        <w:t>八、合同订立</w:t>
      </w:r>
    </w:p>
    <w:p w:rsidR="00DF2384" w:rsidRDefault="00DF2384">
      <w:pPr>
        <w:spacing w:line="360" w:lineRule="auto"/>
      </w:pPr>
      <w:r>
        <w:t xml:space="preserve">1. </w:t>
      </w:r>
      <w:r>
        <w:rPr>
          <w:rFonts w:hint="eastAsia"/>
        </w:rPr>
        <w:t>订立时间：</w:t>
      </w:r>
      <w:r>
        <w:t xml:space="preserve">          </w:t>
      </w:r>
      <w:r>
        <w:rPr>
          <w:rFonts w:hint="eastAsia"/>
        </w:rPr>
        <w:t>年</w:t>
      </w:r>
      <w:r>
        <w:t xml:space="preserve">       </w:t>
      </w:r>
      <w:r>
        <w:rPr>
          <w:rFonts w:hint="eastAsia"/>
        </w:rPr>
        <w:t>月</w:t>
      </w:r>
      <w:r>
        <w:t xml:space="preserve">      </w:t>
      </w:r>
      <w:r>
        <w:rPr>
          <w:rFonts w:hint="eastAsia"/>
        </w:rPr>
        <w:t>日。</w:t>
      </w:r>
    </w:p>
    <w:p w:rsidR="00DF2384" w:rsidRDefault="00DF2384">
      <w:pPr>
        <w:spacing w:line="360" w:lineRule="auto"/>
      </w:pPr>
      <w:r>
        <w:t xml:space="preserve">2. </w:t>
      </w:r>
      <w:r>
        <w:rPr>
          <w:rFonts w:hint="eastAsia"/>
        </w:rPr>
        <w:t>订立地点：</w:t>
      </w:r>
      <w:r>
        <w:t xml:space="preserve">                                 </w:t>
      </w:r>
      <w:r>
        <w:rPr>
          <w:rFonts w:hint="eastAsia"/>
        </w:rPr>
        <w:t>。</w:t>
      </w:r>
    </w:p>
    <w:p w:rsidR="00DF2384" w:rsidRDefault="00DF2384">
      <w:pPr>
        <w:spacing w:line="360" w:lineRule="auto"/>
      </w:pPr>
      <w:r>
        <w:t xml:space="preserve">3. </w:t>
      </w:r>
      <w:r>
        <w:rPr>
          <w:rFonts w:hint="eastAsia"/>
        </w:rPr>
        <w:t>本合同一式</w:t>
      </w:r>
      <w:r>
        <w:rPr>
          <w:u w:val="single"/>
        </w:rPr>
        <w:t xml:space="preserve"> </w:t>
      </w:r>
      <w:r>
        <w:rPr>
          <w:rFonts w:hint="eastAsia"/>
          <w:u w:val="single"/>
        </w:rPr>
        <w:t>捌</w:t>
      </w:r>
      <w:r>
        <w:rPr>
          <w:u w:val="single"/>
        </w:rPr>
        <w:t xml:space="preserve"> </w:t>
      </w:r>
      <w:r>
        <w:rPr>
          <w:rFonts w:hint="eastAsia"/>
        </w:rPr>
        <w:t>份，具有同等法律效力，双方各执</w:t>
      </w:r>
      <w:r>
        <w:rPr>
          <w:rFonts w:hint="eastAsia"/>
          <w:u w:val="single"/>
        </w:rPr>
        <w:t>肆</w:t>
      </w:r>
      <w:r>
        <w:rPr>
          <w:rFonts w:hint="eastAsia"/>
        </w:rPr>
        <w:t>份。</w:t>
      </w:r>
    </w:p>
    <w:p w:rsidR="00DF2384" w:rsidRDefault="00DF2384">
      <w:pPr>
        <w:spacing w:line="360" w:lineRule="auto"/>
      </w:pPr>
    </w:p>
    <w:p w:rsidR="00DF2384" w:rsidRDefault="00DF2384">
      <w:pPr>
        <w:spacing w:line="360" w:lineRule="auto"/>
      </w:pPr>
      <w:r>
        <w:rPr>
          <w:rFonts w:hint="eastAsia"/>
        </w:rPr>
        <w:t>委托人：</w:t>
      </w:r>
      <w:r>
        <w:t xml:space="preserve">   </w:t>
      </w:r>
      <w:r>
        <w:rPr>
          <w:rFonts w:hint="eastAsia"/>
        </w:rPr>
        <w:t>（盖章）</w:t>
      </w:r>
      <w:r>
        <w:t xml:space="preserve">                               </w:t>
      </w:r>
      <w:r>
        <w:rPr>
          <w:rFonts w:hint="eastAsia"/>
        </w:rPr>
        <w:t>监理人：</w:t>
      </w:r>
      <w:r>
        <w:t xml:space="preserve">   </w:t>
      </w:r>
      <w:r>
        <w:rPr>
          <w:rFonts w:hint="eastAsia"/>
        </w:rPr>
        <w:t>（盖章）</w:t>
      </w:r>
      <w:r>
        <w:t xml:space="preserve">    </w:t>
      </w:r>
    </w:p>
    <w:p w:rsidR="00DF2384" w:rsidRDefault="00DF2384">
      <w:pPr>
        <w:spacing w:line="360" w:lineRule="auto"/>
      </w:pPr>
      <w:r>
        <w:rPr>
          <w:rFonts w:hint="eastAsia"/>
        </w:rPr>
        <w:t>住所：</w:t>
      </w:r>
      <w:r>
        <w:t xml:space="preserve">                                            </w:t>
      </w:r>
      <w:r>
        <w:rPr>
          <w:rFonts w:hint="eastAsia"/>
        </w:rPr>
        <w:t>住所：</w:t>
      </w:r>
      <w:r>
        <w:t xml:space="preserve">                       </w:t>
      </w:r>
    </w:p>
    <w:p w:rsidR="00DF2384" w:rsidRDefault="00DF2384">
      <w:pPr>
        <w:spacing w:line="360" w:lineRule="auto"/>
      </w:pPr>
      <w:r>
        <w:rPr>
          <w:rFonts w:hint="eastAsia"/>
        </w:rPr>
        <w:t>邮政编码：</w:t>
      </w:r>
      <w:r>
        <w:t xml:space="preserve">                                        </w:t>
      </w:r>
      <w:r>
        <w:rPr>
          <w:rFonts w:hint="eastAsia"/>
        </w:rPr>
        <w:t>邮政编码：</w:t>
      </w:r>
      <w:r>
        <w:t xml:space="preserve">                  </w:t>
      </w:r>
    </w:p>
    <w:p w:rsidR="00DF2384" w:rsidRDefault="00DF2384">
      <w:pPr>
        <w:spacing w:line="360" w:lineRule="auto"/>
      </w:pPr>
      <w:r>
        <w:rPr>
          <w:rFonts w:hint="eastAsia"/>
        </w:rPr>
        <w:t>法定代表人或其授权</w:t>
      </w:r>
      <w:r>
        <w:t xml:space="preserve">                                </w:t>
      </w:r>
      <w:r>
        <w:rPr>
          <w:rFonts w:hint="eastAsia"/>
        </w:rPr>
        <w:t>法定代表人或其授权</w:t>
      </w:r>
    </w:p>
    <w:p w:rsidR="00DF2384" w:rsidRDefault="00DF2384">
      <w:pPr>
        <w:spacing w:line="360" w:lineRule="auto"/>
      </w:pPr>
      <w:r>
        <w:rPr>
          <w:rFonts w:hint="eastAsia"/>
        </w:rPr>
        <w:t>的代理人：（签字）</w:t>
      </w:r>
      <w:r>
        <w:t xml:space="preserve">                                 </w:t>
      </w:r>
      <w:r>
        <w:rPr>
          <w:rFonts w:hint="eastAsia"/>
        </w:rPr>
        <w:t>的代理人：（签字）</w:t>
      </w:r>
      <w:r>
        <w:t xml:space="preserve">          </w:t>
      </w:r>
    </w:p>
    <w:p w:rsidR="00DF2384" w:rsidRDefault="00DF2384">
      <w:pPr>
        <w:spacing w:line="360" w:lineRule="auto"/>
      </w:pPr>
      <w:r>
        <w:rPr>
          <w:rFonts w:hint="eastAsia"/>
        </w:rPr>
        <w:t>开户银行：</w:t>
      </w:r>
      <w:r>
        <w:t xml:space="preserve">                                        </w:t>
      </w:r>
      <w:r>
        <w:rPr>
          <w:rFonts w:hint="eastAsia"/>
        </w:rPr>
        <w:t>开户银行：</w:t>
      </w:r>
      <w:r>
        <w:t xml:space="preserve">                  </w:t>
      </w:r>
    </w:p>
    <w:p w:rsidR="00DF2384" w:rsidRDefault="00DF2384">
      <w:pPr>
        <w:spacing w:line="360" w:lineRule="auto"/>
      </w:pPr>
      <w:r>
        <w:rPr>
          <w:rFonts w:hint="eastAsia"/>
        </w:rPr>
        <w:t>账号：</w:t>
      </w:r>
      <w:r>
        <w:t xml:space="preserve">                                            </w:t>
      </w:r>
      <w:r>
        <w:rPr>
          <w:rFonts w:hint="eastAsia"/>
        </w:rPr>
        <w:t>账号：</w:t>
      </w:r>
      <w:r>
        <w:t xml:space="preserve">                         </w:t>
      </w:r>
    </w:p>
    <w:p w:rsidR="00DF2384" w:rsidRDefault="00DF2384">
      <w:pPr>
        <w:spacing w:line="360" w:lineRule="auto"/>
      </w:pPr>
      <w:r>
        <w:rPr>
          <w:rFonts w:hint="eastAsia"/>
        </w:rPr>
        <w:t>电话：</w:t>
      </w:r>
      <w:r>
        <w:t xml:space="preserve">                                            </w:t>
      </w:r>
      <w:r>
        <w:rPr>
          <w:rFonts w:hint="eastAsia"/>
        </w:rPr>
        <w:t>电话：</w:t>
      </w:r>
      <w:r>
        <w:t xml:space="preserve">                       </w:t>
      </w:r>
    </w:p>
    <w:p w:rsidR="00DF2384" w:rsidRDefault="00DF2384">
      <w:pPr>
        <w:spacing w:line="360" w:lineRule="auto"/>
      </w:pPr>
      <w:r>
        <w:rPr>
          <w:rFonts w:hint="eastAsia"/>
        </w:rPr>
        <w:t>传真：</w:t>
      </w:r>
      <w:r>
        <w:t xml:space="preserve">                                            </w:t>
      </w:r>
      <w:r>
        <w:rPr>
          <w:rFonts w:hint="eastAsia"/>
        </w:rPr>
        <w:t>传真：</w:t>
      </w:r>
      <w:r>
        <w:t xml:space="preserve">                       </w:t>
      </w:r>
    </w:p>
    <w:p w:rsidR="00DF2384" w:rsidRDefault="00DF2384">
      <w:pPr>
        <w:spacing w:line="360" w:lineRule="auto"/>
      </w:pPr>
      <w:r>
        <w:rPr>
          <w:rFonts w:hint="eastAsia"/>
        </w:rPr>
        <w:t>电子邮箱：</w:t>
      </w:r>
      <w:r>
        <w:t xml:space="preserve">                                        </w:t>
      </w:r>
      <w:r>
        <w:rPr>
          <w:rFonts w:hint="eastAsia"/>
        </w:rPr>
        <w:t>电子邮箱：</w:t>
      </w:r>
      <w:r>
        <w:t xml:space="preserve">                  </w:t>
      </w:r>
    </w:p>
    <w:p w:rsidR="00DF2384" w:rsidRDefault="00DF2384">
      <w:pPr>
        <w:pStyle w:val="Heading2"/>
        <w:spacing w:line="360" w:lineRule="auto"/>
        <w:jc w:val="center"/>
      </w:pPr>
      <w:bookmarkStart w:id="4" w:name="_Toc398107900"/>
    </w:p>
    <w:p w:rsidR="00DF2384" w:rsidRDefault="00DF2384">
      <w:pPr>
        <w:pStyle w:val="Heading2"/>
        <w:spacing w:line="360" w:lineRule="auto"/>
        <w:jc w:val="center"/>
      </w:pPr>
      <w:r>
        <w:rPr>
          <w:rFonts w:hint="eastAsia"/>
        </w:rPr>
        <w:t>第二部分</w:t>
      </w:r>
      <w:r>
        <w:t xml:space="preserve">  </w:t>
      </w:r>
      <w:r>
        <w:rPr>
          <w:rFonts w:hint="eastAsia"/>
        </w:rPr>
        <w:t>通用条件</w:t>
      </w:r>
      <w:bookmarkEnd w:id="4"/>
    </w:p>
    <w:p w:rsidR="00DF2384" w:rsidRDefault="00DF2384">
      <w:pPr>
        <w:spacing w:line="360" w:lineRule="auto"/>
        <w:jc w:val="center"/>
        <w:rPr>
          <w:rFonts w:ascii="宋体" w:cs="宋体"/>
          <w:b/>
          <w:szCs w:val="21"/>
        </w:rPr>
      </w:pPr>
      <w:r>
        <w:rPr>
          <w:rFonts w:ascii="宋体" w:cs="宋体" w:hint="eastAsia"/>
          <w:b/>
          <w:szCs w:val="21"/>
        </w:rPr>
        <w:t>与建设工程监理合同示范文本（ＧＦ</w:t>
      </w:r>
      <w:r>
        <w:rPr>
          <w:rFonts w:ascii="宋体" w:cs="宋体"/>
          <w:b/>
          <w:szCs w:val="21"/>
        </w:rPr>
        <w:t>-2012-0202</w:t>
      </w:r>
      <w:r>
        <w:rPr>
          <w:rFonts w:ascii="宋体" w:cs="宋体" w:hint="eastAsia"/>
          <w:b/>
          <w:szCs w:val="21"/>
        </w:rPr>
        <w:t>）中通用条件一致</w:t>
      </w:r>
      <w:bookmarkStart w:id="5" w:name="_Toc398107909"/>
    </w:p>
    <w:p w:rsidR="00DF2384" w:rsidRDefault="00DF2384">
      <w:pPr>
        <w:spacing w:line="360" w:lineRule="auto"/>
        <w:jc w:val="center"/>
        <w:rPr>
          <w:rFonts w:ascii="仿宋_GB2312" w:eastAsia="仿宋_GB2312" w:hAnsi="宋体"/>
          <w:b/>
          <w:bCs/>
          <w:sz w:val="30"/>
          <w:szCs w:val="30"/>
        </w:rPr>
      </w:pPr>
    </w:p>
    <w:p w:rsidR="00DF2384" w:rsidRDefault="00DF2384">
      <w:pPr>
        <w:pStyle w:val="Heading2"/>
        <w:spacing w:line="360" w:lineRule="auto"/>
        <w:jc w:val="center"/>
      </w:pPr>
      <w:r>
        <w:rPr>
          <w:rFonts w:hint="eastAsia"/>
        </w:rPr>
        <w:t>第三部分</w:t>
      </w:r>
      <w:r>
        <w:t xml:space="preserve">  </w:t>
      </w:r>
      <w:r>
        <w:rPr>
          <w:rFonts w:hint="eastAsia"/>
        </w:rPr>
        <w:t>专用条件</w:t>
      </w:r>
      <w:bookmarkEnd w:id="5"/>
    </w:p>
    <w:p w:rsidR="00DF2384" w:rsidRDefault="00DF2384">
      <w:pPr>
        <w:pStyle w:val="Heading3"/>
        <w:spacing w:line="360" w:lineRule="auto"/>
      </w:pPr>
      <w:bookmarkStart w:id="6" w:name="_Toc398107910"/>
      <w:r>
        <w:t xml:space="preserve">1. </w:t>
      </w:r>
      <w:r>
        <w:rPr>
          <w:rFonts w:hint="eastAsia"/>
        </w:rPr>
        <w:t>定义与解释</w:t>
      </w:r>
      <w:bookmarkEnd w:id="6"/>
    </w:p>
    <w:p w:rsidR="00DF2384" w:rsidRDefault="00DF2384">
      <w:pPr>
        <w:adjustRightInd w:val="0"/>
        <w:snapToGrid w:val="0"/>
        <w:spacing w:line="360" w:lineRule="auto"/>
        <w:rPr>
          <w:rFonts w:ascii="宋体" w:cs="宋体"/>
          <w:szCs w:val="21"/>
        </w:rPr>
      </w:pPr>
      <w:r>
        <w:rPr>
          <w:rFonts w:ascii="宋体" w:hAnsi="宋体" w:cs="宋体"/>
          <w:szCs w:val="21"/>
        </w:rPr>
        <w:t xml:space="preserve">  1.2  </w:t>
      </w:r>
      <w:r>
        <w:rPr>
          <w:rFonts w:ascii="宋体" w:hAnsi="宋体" w:cs="宋体" w:hint="eastAsia"/>
          <w:szCs w:val="21"/>
        </w:rPr>
        <w:t>解释</w:t>
      </w:r>
    </w:p>
    <w:p w:rsidR="00DF2384" w:rsidRDefault="00DF2384">
      <w:pPr>
        <w:adjustRightInd w:val="0"/>
        <w:snapToGrid w:val="0"/>
        <w:spacing w:line="360" w:lineRule="auto"/>
        <w:ind w:firstLineChars="200" w:firstLine="420"/>
        <w:rPr>
          <w:rFonts w:ascii="宋体" w:cs="宋体"/>
          <w:szCs w:val="21"/>
        </w:rPr>
      </w:pPr>
      <w:r>
        <w:rPr>
          <w:rFonts w:ascii="宋体" w:hAnsi="宋体" w:cs="宋体"/>
          <w:szCs w:val="21"/>
        </w:rPr>
        <w:t xml:space="preserve">1.2.1 </w:t>
      </w:r>
      <w:r>
        <w:rPr>
          <w:rFonts w:ascii="宋体" w:hAnsi="宋体" w:cs="宋体" w:hint="eastAsia"/>
          <w:szCs w:val="21"/>
        </w:rPr>
        <w:t>本合同文件除使用中文外，还可用</w:t>
      </w:r>
      <w:r>
        <w:rPr>
          <w:rFonts w:ascii="宋体" w:hAnsi="宋体" w:cs="宋体"/>
          <w:szCs w:val="21"/>
          <w:u w:val="single"/>
        </w:rPr>
        <w:t xml:space="preserve">        </w:t>
      </w:r>
      <w:r>
        <w:rPr>
          <w:rFonts w:ascii="宋体" w:hAnsi="宋体" w:cs="宋体" w:hint="eastAsia"/>
          <w:szCs w:val="21"/>
          <w:u w:val="single"/>
        </w:rPr>
        <w:t>无</w:t>
      </w:r>
      <w:r>
        <w:rPr>
          <w:rFonts w:ascii="宋体" w:hAnsi="宋体" w:cs="宋体"/>
          <w:szCs w:val="21"/>
          <w:u w:val="single"/>
        </w:rPr>
        <w:t xml:space="preserve">                </w:t>
      </w:r>
      <w:r>
        <w:rPr>
          <w:rFonts w:ascii="宋体" w:hAnsi="宋体" w:cs="宋体" w:hint="eastAsia"/>
          <w:szCs w:val="21"/>
        </w:rPr>
        <w:t>。</w:t>
      </w:r>
    </w:p>
    <w:p w:rsidR="00DF2384" w:rsidRDefault="00DF2384">
      <w:pPr>
        <w:adjustRightInd w:val="0"/>
        <w:snapToGrid w:val="0"/>
        <w:spacing w:line="360" w:lineRule="auto"/>
        <w:ind w:firstLineChars="200" w:firstLine="420"/>
        <w:rPr>
          <w:rFonts w:ascii="宋体" w:cs="宋体"/>
          <w:szCs w:val="21"/>
        </w:rPr>
      </w:pPr>
      <w:r>
        <w:rPr>
          <w:rFonts w:ascii="宋体" w:hAnsi="宋体" w:cs="宋体"/>
          <w:szCs w:val="21"/>
        </w:rPr>
        <w:t xml:space="preserve">1.2.2 </w:t>
      </w:r>
      <w:r>
        <w:rPr>
          <w:rFonts w:ascii="宋体" w:hAnsi="宋体" w:cs="宋体" w:hint="eastAsia"/>
          <w:szCs w:val="21"/>
        </w:rPr>
        <w:t>约定本合同文件的解释顺序为：</w:t>
      </w:r>
      <w:r>
        <w:rPr>
          <w:rFonts w:ascii="宋体" w:hAnsi="宋体" w:cs="宋体" w:hint="eastAsia"/>
          <w:szCs w:val="21"/>
          <w:u w:val="single"/>
        </w:rPr>
        <w:t>见第一部分协议书第三条</w:t>
      </w:r>
      <w:r>
        <w:rPr>
          <w:rFonts w:ascii="宋体" w:hAnsi="宋体" w:cs="宋体"/>
          <w:szCs w:val="21"/>
          <w:u w:val="single"/>
        </w:rPr>
        <w:t xml:space="preserve">    </w:t>
      </w:r>
      <w:r>
        <w:rPr>
          <w:rFonts w:ascii="宋体" w:hAnsi="宋体" w:cs="宋体" w:hint="eastAsia"/>
          <w:szCs w:val="21"/>
        </w:rPr>
        <w:t>。</w:t>
      </w:r>
    </w:p>
    <w:p w:rsidR="00DF2384" w:rsidRDefault="00DF2384">
      <w:pPr>
        <w:pStyle w:val="Heading3"/>
        <w:spacing w:line="360" w:lineRule="auto"/>
      </w:pPr>
      <w:bookmarkStart w:id="7" w:name="_Toc398107911"/>
      <w:r>
        <w:t xml:space="preserve">2. </w:t>
      </w:r>
      <w:r>
        <w:rPr>
          <w:rFonts w:hint="eastAsia"/>
        </w:rPr>
        <w:t>监理人义务</w:t>
      </w:r>
      <w:bookmarkEnd w:id="7"/>
    </w:p>
    <w:p w:rsidR="00DF2384" w:rsidRDefault="00DF2384" w:rsidP="003D0F8B">
      <w:pPr>
        <w:adjustRightInd w:val="0"/>
        <w:snapToGrid w:val="0"/>
        <w:spacing w:line="360" w:lineRule="auto"/>
        <w:ind w:firstLineChars="98" w:firstLine="206"/>
        <w:rPr>
          <w:rFonts w:ascii="宋体" w:cs="宋体"/>
          <w:szCs w:val="21"/>
        </w:rPr>
      </w:pPr>
      <w:r>
        <w:rPr>
          <w:rFonts w:ascii="宋体" w:hAnsi="宋体" w:cs="宋体"/>
          <w:szCs w:val="21"/>
        </w:rPr>
        <w:t xml:space="preserve">2.1 </w:t>
      </w:r>
      <w:r>
        <w:rPr>
          <w:rFonts w:ascii="宋体" w:hAnsi="宋体" w:cs="宋体" w:hint="eastAsia"/>
          <w:szCs w:val="21"/>
        </w:rPr>
        <w:t>监理的范围和</w:t>
      </w:r>
      <w:r>
        <w:rPr>
          <w:rFonts w:ascii="宋体" w:hAnsi="宋体" w:cs="宋体" w:hint="eastAsia"/>
          <w:bCs/>
          <w:szCs w:val="21"/>
        </w:rPr>
        <w:t>内容</w:t>
      </w:r>
    </w:p>
    <w:p w:rsidR="00DF2384" w:rsidRDefault="00DF2384">
      <w:pPr>
        <w:adjustRightInd w:val="0"/>
        <w:snapToGrid w:val="0"/>
        <w:spacing w:line="360" w:lineRule="auto"/>
        <w:rPr>
          <w:rFonts w:ascii="宋体" w:cs="宋体"/>
          <w:szCs w:val="21"/>
          <w:u w:val="single"/>
        </w:rPr>
      </w:pPr>
      <w:r>
        <w:rPr>
          <w:rFonts w:ascii="宋体" w:hAnsi="宋体" w:cs="宋体"/>
          <w:szCs w:val="21"/>
        </w:rPr>
        <w:t xml:space="preserve">2.1.1 </w:t>
      </w:r>
      <w:r>
        <w:rPr>
          <w:rFonts w:ascii="宋体" w:hAnsi="宋体" w:cs="宋体" w:hint="eastAsia"/>
          <w:szCs w:val="21"/>
        </w:rPr>
        <w:t>监理范围包括：</w:t>
      </w:r>
      <w:r>
        <w:rPr>
          <w:rFonts w:ascii="宋体" w:hAnsi="宋体" w:cs="宋体" w:hint="eastAsia"/>
          <w:szCs w:val="21"/>
          <w:u w:val="single"/>
        </w:rPr>
        <w:t>本项目施工及保修阶段的监理</w:t>
      </w:r>
      <w:r>
        <w:rPr>
          <w:rFonts w:ascii="宋体" w:hAnsi="宋体" w:cs="宋体"/>
          <w:szCs w:val="21"/>
          <w:u w:val="single"/>
        </w:rPr>
        <w:t>(</w:t>
      </w:r>
      <w:r>
        <w:rPr>
          <w:rFonts w:ascii="宋体" w:hAnsi="宋体" w:cs="宋体" w:hint="eastAsia"/>
          <w:szCs w:val="21"/>
          <w:u w:val="single"/>
        </w:rPr>
        <w:t>三控制、三管理、一协调</w:t>
      </w:r>
      <w:r>
        <w:rPr>
          <w:rFonts w:ascii="宋体" w:hAnsi="宋体" w:cs="宋体"/>
          <w:szCs w:val="21"/>
          <w:u w:val="single"/>
        </w:rPr>
        <w:t>)</w:t>
      </w:r>
      <w:r>
        <w:rPr>
          <w:rFonts w:ascii="宋体" w:hAnsi="宋体" w:cs="宋体" w:hint="eastAsia"/>
          <w:szCs w:val="21"/>
          <w:u w:val="single"/>
        </w:rPr>
        <w:t>。</w:t>
      </w:r>
      <w:r>
        <w:rPr>
          <w:rFonts w:ascii="宋体" w:hAnsi="宋体" w:cs="宋体"/>
          <w:szCs w:val="21"/>
          <w:u w:val="single"/>
        </w:rPr>
        <w:t xml:space="preserve"> </w:t>
      </w:r>
      <w:r>
        <w:rPr>
          <w:rFonts w:ascii="宋体" w:hAnsi="宋体" w:cs="宋体" w:hint="eastAsia"/>
          <w:szCs w:val="21"/>
          <w:u w:val="single"/>
        </w:rPr>
        <w:t>包括但不限于开工到竣工，基础工程、基坑维护、土方、土建、水电安装、设备安装、暖通、消防、智能化、装饰装修、雨污水等工程施工及保修阶段的监理，在工程实施过程中工程规模的调整、各种工程变更及竣工资料、初步决算审计均属于本监理范围。</w:t>
      </w:r>
    </w:p>
    <w:p w:rsidR="00DF2384" w:rsidRDefault="00DF2384">
      <w:pPr>
        <w:adjustRightInd w:val="0"/>
        <w:snapToGrid w:val="0"/>
        <w:spacing w:line="360" w:lineRule="auto"/>
        <w:ind w:firstLineChars="200" w:firstLine="420"/>
        <w:rPr>
          <w:rFonts w:ascii="宋体" w:cs="宋体"/>
          <w:szCs w:val="21"/>
        </w:rPr>
      </w:pPr>
      <w:r>
        <w:rPr>
          <w:rFonts w:ascii="宋体" w:hAnsi="宋体" w:cs="宋体" w:hint="eastAsia"/>
          <w:szCs w:val="21"/>
          <w:u w:val="single"/>
        </w:rPr>
        <w:t>监理人的主要工作内容：监理人接受建设方和委托人的委托，提供建设工程施工及保修阶段的质量、进度、费用控制管理和安全生产监督管理、合同、信息等方面协调管理服务。</w:t>
      </w:r>
    </w:p>
    <w:p w:rsidR="00DF2384" w:rsidRDefault="00DF2384">
      <w:pPr>
        <w:adjustRightInd w:val="0"/>
        <w:snapToGrid w:val="0"/>
        <w:spacing w:line="360" w:lineRule="auto"/>
        <w:rPr>
          <w:rFonts w:ascii="宋体" w:cs="宋体"/>
          <w:szCs w:val="21"/>
        </w:rPr>
      </w:pPr>
      <w:r>
        <w:rPr>
          <w:rFonts w:ascii="宋体" w:hAnsi="宋体" w:cs="宋体"/>
          <w:szCs w:val="21"/>
        </w:rPr>
        <w:t xml:space="preserve">2.1.2 </w:t>
      </w:r>
      <w:r>
        <w:rPr>
          <w:rFonts w:ascii="宋体" w:hAnsi="宋体" w:cs="宋体" w:hint="eastAsia"/>
          <w:szCs w:val="21"/>
        </w:rPr>
        <w:t>监理工作内容还包括：</w:t>
      </w:r>
    </w:p>
    <w:p w:rsidR="00DF2384" w:rsidRDefault="00DF2384">
      <w:pPr>
        <w:adjustRightInd w:val="0"/>
        <w:snapToGrid w:val="0"/>
        <w:spacing w:line="360" w:lineRule="auto"/>
        <w:rPr>
          <w:rFonts w:ascii="宋体" w:cs="宋体"/>
          <w:szCs w:val="21"/>
          <w:u w:val="single"/>
        </w:rPr>
      </w:pPr>
      <w:r>
        <w:rPr>
          <w:rFonts w:ascii="宋体" w:hAnsi="宋体" w:cs="宋体"/>
          <w:szCs w:val="21"/>
          <w:u w:val="single"/>
        </w:rPr>
        <w:t>1</w:t>
      </w:r>
      <w:r>
        <w:rPr>
          <w:rFonts w:ascii="宋体" w:hAnsi="宋体" w:cs="宋体" w:hint="eastAsia"/>
          <w:szCs w:val="21"/>
          <w:u w:val="single"/>
        </w:rPr>
        <w:t>、由总监主持编写监理规划并及时报业主审批。</w:t>
      </w:r>
    </w:p>
    <w:p w:rsidR="00DF2384" w:rsidRDefault="00DF2384">
      <w:pPr>
        <w:adjustRightInd w:val="0"/>
        <w:snapToGrid w:val="0"/>
        <w:spacing w:line="360" w:lineRule="auto"/>
        <w:rPr>
          <w:rFonts w:ascii="宋体" w:cs="宋体"/>
          <w:szCs w:val="21"/>
          <w:u w:val="single"/>
        </w:rPr>
      </w:pPr>
      <w:r>
        <w:rPr>
          <w:rFonts w:ascii="宋体" w:hAnsi="宋体" w:cs="宋体"/>
          <w:szCs w:val="21"/>
          <w:u w:val="single"/>
        </w:rPr>
        <w:t>2</w:t>
      </w:r>
      <w:r>
        <w:rPr>
          <w:rFonts w:ascii="宋体" w:hAnsi="宋体" w:cs="宋体" w:hint="eastAsia"/>
          <w:szCs w:val="21"/>
          <w:u w:val="single"/>
        </w:rPr>
        <w:t>、协助业主与施工单位签订施工合同；</w:t>
      </w:r>
    </w:p>
    <w:p w:rsidR="00DF2384" w:rsidRDefault="00DF2384">
      <w:pPr>
        <w:adjustRightInd w:val="0"/>
        <w:snapToGrid w:val="0"/>
        <w:spacing w:line="360" w:lineRule="auto"/>
        <w:rPr>
          <w:rFonts w:ascii="宋体" w:cs="宋体"/>
          <w:szCs w:val="21"/>
          <w:u w:val="single"/>
        </w:rPr>
      </w:pPr>
      <w:r>
        <w:rPr>
          <w:rFonts w:ascii="宋体" w:hAnsi="宋体" w:cs="宋体"/>
          <w:szCs w:val="21"/>
          <w:u w:val="single"/>
        </w:rPr>
        <w:t>3</w:t>
      </w:r>
      <w:r>
        <w:rPr>
          <w:rFonts w:ascii="宋体" w:hAnsi="宋体" w:cs="宋体" w:hint="eastAsia"/>
          <w:szCs w:val="21"/>
          <w:u w:val="single"/>
        </w:rPr>
        <w:t>、协助业主做好开工前的准备工作；</w:t>
      </w:r>
    </w:p>
    <w:p w:rsidR="00DF2384" w:rsidRDefault="00DF2384">
      <w:pPr>
        <w:adjustRightInd w:val="0"/>
        <w:snapToGrid w:val="0"/>
        <w:spacing w:line="360" w:lineRule="auto"/>
        <w:rPr>
          <w:rFonts w:ascii="宋体" w:cs="宋体"/>
          <w:szCs w:val="21"/>
          <w:u w:val="single"/>
        </w:rPr>
      </w:pPr>
      <w:r>
        <w:rPr>
          <w:rFonts w:ascii="宋体" w:hAnsi="宋体" w:cs="宋体"/>
          <w:szCs w:val="21"/>
          <w:u w:val="single"/>
        </w:rPr>
        <w:t>4</w:t>
      </w:r>
      <w:r>
        <w:rPr>
          <w:rFonts w:ascii="宋体" w:hAnsi="宋体" w:cs="宋体" w:hint="eastAsia"/>
          <w:szCs w:val="21"/>
          <w:u w:val="single"/>
        </w:rPr>
        <w:t>、审查施工组织设计和施工方案，除从技术角度审核外，还应提出对其经济性的审查意见，并编写有针对性的监理细则；</w:t>
      </w:r>
    </w:p>
    <w:p w:rsidR="00DF2384" w:rsidRDefault="00DF2384">
      <w:pPr>
        <w:adjustRightInd w:val="0"/>
        <w:snapToGrid w:val="0"/>
        <w:spacing w:line="360" w:lineRule="auto"/>
        <w:rPr>
          <w:rFonts w:ascii="宋体" w:cs="宋体"/>
          <w:szCs w:val="21"/>
          <w:u w:val="single"/>
        </w:rPr>
      </w:pPr>
      <w:r>
        <w:rPr>
          <w:rFonts w:ascii="宋体" w:hAnsi="宋体" w:cs="宋体"/>
          <w:szCs w:val="21"/>
          <w:u w:val="single"/>
        </w:rPr>
        <w:t>5</w:t>
      </w:r>
      <w:r>
        <w:rPr>
          <w:rFonts w:ascii="宋体" w:hAnsi="宋体" w:cs="宋体" w:hint="eastAsia"/>
          <w:szCs w:val="21"/>
          <w:u w:val="single"/>
        </w:rPr>
        <w:t>、协调业主、监理及施工三方的关系；</w:t>
      </w:r>
    </w:p>
    <w:p w:rsidR="00DF2384" w:rsidRDefault="00DF2384">
      <w:pPr>
        <w:adjustRightInd w:val="0"/>
        <w:snapToGrid w:val="0"/>
        <w:spacing w:line="360" w:lineRule="auto"/>
        <w:rPr>
          <w:rFonts w:ascii="宋体" w:cs="宋体"/>
          <w:szCs w:val="21"/>
          <w:u w:val="single"/>
        </w:rPr>
      </w:pPr>
      <w:r>
        <w:rPr>
          <w:rFonts w:ascii="宋体" w:hAnsi="宋体" w:cs="宋体"/>
          <w:szCs w:val="21"/>
          <w:u w:val="single"/>
        </w:rPr>
        <w:t>6</w:t>
      </w:r>
      <w:r>
        <w:rPr>
          <w:rFonts w:ascii="宋体" w:hAnsi="宋体" w:cs="宋体" w:hint="eastAsia"/>
          <w:szCs w:val="21"/>
          <w:u w:val="single"/>
        </w:rPr>
        <w:t>、协调各施工单位各工种间的配合；</w:t>
      </w:r>
    </w:p>
    <w:p w:rsidR="00DF2384" w:rsidRDefault="00DF2384">
      <w:pPr>
        <w:adjustRightInd w:val="0"/>
        <w:snapToGrid w:val="0"/>
        <w:spacing w:line="360" w:lineRule="auto"/>
        <w:rPr>
          <w:rFonts w:ascii="宋体" w:cs="宋体"/>
          <w:szCs w:val="21"/>
          <w:u w:val="single"/>
        </w:rPr>
      </w:pPr>
      <w:r>
        <w:rPr>
          <w:rFonts w:ascii="宋体" w:hAnsi="宋体" w:cs="宋体"/>
          <w:szCs w:val="21"/>
          <w:u w:val="single"/>
        </w:rPr>
        <w:t>7</w:t>
      </w:r>
      <w:r>
        <w:rPr>
          <w:rFonts w:ascii="宋体" w:hAnsi="宋体" w:cs="宋体" w:hint="eastAsia"/>
          <w:szCs w:val="21"/>
          <w:u w:val="single"/>
        </w:rPr>
        <w:t>、参与有关材料、设备供货厂家的考察及订货；核验其合格证、质保书及试验报告等；核定施工单位开具的材料设备清单，检查工程所用材料、构件、设备的规格、质量、数量，并对质量有疑问的材料，采取实物抽样复试，不合格的材料不得用于工程。材料的价格控制，乙购材料、设备价格等签证。</w:t>
      </w:r>
    </w:p>
    <w:p w:rsidR="00DF2384" w:rsidRDefault="00DF2384">
      <w:pPr>
        <w:adjustRightInd w:val="0"/>
        <w:snapToGrid w:val="0"/>
        <w:spacing w:line="360" w:lineRule="auto"/>
        <w:rPr>
          <w:rFonts w:ascii="宋体" w:cs="宋体"/>
          <w:szCs w:val="21"/>
          <w:u w:val="single"/>
        </w:rPr>
      </w:pPr>
      <w:r>
        <w:rPr>
          <w:rFonts w:ascii="宋体" w:hAnsi="宋体" w:cs="宋体"/>
          <w:szCs w:val="21"/>
          <w:u w:val="single"/>
        </w:rPr>
        <w:t>8</w:t>
      </w:r>
      <w:r>
        <w:rPr>
          <w:rFonts w:ascii="宋体" w:hAnsi="宋体" w:cs="宋体" w:hint="eastAsia"/>
          <w:szCs w:val="21"/>
          <w:u w:val="single"/>
        </w:rPr>
        <w:t>、主持工程图纸会审、设计交底，提出意见或建议。在服务过程中，有义务就设计中存在的问题向委托人提出意见或建议。确认工程设计变更及签证、核定工程量，且每周定期主持召开监理例会，并整理会议纪要。</w:t>
      </w:r>
    </w:p>
    <w:p w:rsidR="00DF2384" w:rsidRDefault="00DF2384">
      <w:pPr>
        <w:adjustRightInd w:val="0"/>
        <w:snapToGrid w:val="0"/>
        <w:spacing w:line="360" w:lineRule="auto"/>
        <w:rPr>
          <w:rFonts w:ascii="宋体" w:cs="宋体"/>
          <w:szCs w:val="21"/>
          <w:u w:val="single"/>
        </w:rPr>
      </w:pPr>
      <w:r>
        <w:rPr>
          <w:rFonts w:ascii="宋体" w:hAnsi="宋体" w:cs="宋体"/>
          <w:szCs w:val="21"/>
          <w:u w:val="single"/>
        </w:rPr>
        <w:t>9</w:t>
      </w:r>
      <w:r>
        <w:rPr>
          <w:rFonts w:ascii="宋体" w:hAnsi="宋体" w:cs="宋体" w:hint="eastAsia"/>
          <w:szCs w:val="21"/>
          <w:u w:val="single"/>
        </w:rPr>
        <w:t>、负责对工程建设进行安全监督，监督检查工程的文明施工及安全防护措施。督促并审核施工单位编制的施工进度计划（包括实体进度计划和临时设施布置计划、劳动力进场计划、主要机械设备进场和投入使用计划、材料进场计划等保障性计划），经总监批准后监督实施，并对进度不及时的现象有预见性的发现，提出并采取措施要求、督促施工单位进行改进。</w:t>
      </w:r>
    </w:p>
    <w:p w:rsidR="00DF2384" w:rsidRDefault="00DF2384">
      <w:pPr>
        <w:adjustRightInd w:val="0"/>
        <w:snapToGrid w:val="0"/>
        <w:spacing w:line="360" w:lineRule="auto"/>
        <w:rPr>
          <w:rFonts w:ascii="宋体" w:cs="宋体"/>
          <w:szCs w:val="21"/>
          <w:u w:val="single"/>
        </w:rPr>
      </w:pPr>
      <w:r>
        <w:rPr>
          <w:rFonts w:ascii="宋体" w:hAnsi="宋体" w:cs="宋体"/>
          <w:szCs w:val="21"/>
          <w:u w:val="single"/>
        </w:rPr>
        <w:t>10</w:t>
      </w:r>
      <w:r>
        <w:rPr>
          <w:rFonts w:ascii="宋体" w:hAnsi="宋体" w:cs="宋体" w:hint="eastAsia"/>
          <w:szCs w:val="21"/>
          <w:u w:val="single"/>
        </w:rPr>
        <w:t>、严格按照国家法律、法规、技术规范、标准及设计图纸进行施工和保修阶段的材料进场和工序等环节的质量检查和验收，必要时按有关规定采取旁站等方式，把好工程质量关。负责检查工程质量，采取实物见证送样，抽验数据并记录。</w:t>
      </w:r>
    </w:p>
    <w:p w:rsidR="00DF2384" w:rsidRDefault="00DF2384">
      <w:pPr>
        <w:adjustRightInd w:val="0"/>
        <w:snapToGrid w:val="0"/>
        <w:spacing w:line="360" w:lineRule="auto"/>
        <w:rPr>
          <w:rFonts w:ascii="宋体" w:cs="宋体"/>
          <w:szCs w:val="21"/>
          <w:u w:val="single"/>
        </w:rPr>
      </w:pPr>
      <w:r>
        <w:rPr>
          <w:rFonts w:ascii="宋体" w:hAnsi="宋体" w:cs="宋体"/>
          <w:szCs w:val="21"/>
          <w:u w:val="single"/>
        </w:rPr>
        <w:t>11</w:t>
      </w:r>
      <w:r>
        <w:rPr>
          <w:rFonts w:ascii="宋体" w:hAnsi="宋体" w:cs="宋体" w:hint="eastAsia"/>
          <w:szCs w:val="21"/>
          <w:u w:val="single"/>
        </w:rPr>
        <w:t>、配置专职造价人员，根据工程施工合同，对施工单位的工程质量、数量和计价进行审查，由总监签发付款凭证，审查工程变更的价与量，对工程预算、结算进行初审，保证所签署的工程变更的现场实际情况的真实性（涉及增加费用的指令、通知、计量等，需经承建单位批准后发出）。按月核定工程变更工程量及价款。</w:t>
      </w:r>
    </w:p>
    <w:p w:rsidR="00DF2384" w:rsidRDefault="00DF2384">
      <w:pPr>
        <w:adjustRightInd w:val="0"/>
        <w:snapToGrid w:val="0"/>
        <w:spacing w:line="360" w:lineRule="auto"/>
        <w:rPr>
          <w:rFonts w:ascii="宋体" w:cs="宋体"/>
          <w:szCs w:val="21"/>
          <w:u w:val="single"/>
        </w:rPr>
      </w:pPr>
      <w:r>
        <w:rPr>
          <w:rFonts w:ascii="宋体" w:hAnsi="宋体" w:cs="宋体"/>
          <w:szCs w:val="21"/>
          <w:u w:val="single"/>
        </w:rPr>
        <w:t>12</w:t>
      </w:r>
      <w:r>
        <w:rPr>
          <w:rFonts w:ascii="宋体" w:hAnsi="宋体" w:cs="宋体" w:hint="eastAsia"/>
          <w:szCs w:val="21"/>
          <w:u w:val="single"/>
        </w:rPr>
        <w:t>、组织工程初检，并提出整改意见报业主，最后组织工程竣工验收，并由总监签署竣工报告。</w:t>
      </w:r>
    </w:p>
    <w:p w:rsidR="00DF2384" w:rsidRDefault="00DF2384">
      <w:pPr>
        <w:adjustRightInd w:val="0"/>
        <w:snapToGrid w:val="0"/>
        <w:spacing w:line="360" w:lineRule="auto"/>
        <w:rPr>
          <w:rFonts w:ascii="宋体" w:cs="宋体"/>
          <w:szCs w:val="21"/>
          <w:u w:val="single"/>
        </w:rPr>
      </w:pPr>
      <w:r>
        <w:rPr>
          <w:rFonts w:ascii="宋体" w:hAnsi="宋体" w:cs="宋体"/>
          <w:szCs w:val="21"/>
          <w:u w:val="single"/>
        </w:rPr>
        <w:t>13</w:t>
      </w:r>
      <w:r>
        <w:rPr>
          <w:rFonts w:ascii="宋体" w:hAnsi="宋体" w:cs="宋体" w:hint="eastAsia"/>
          <w:szCs w:val="21"/>
          <w:u w:val="single"/>
        </w:rPr>
        <w:t>、督促履行工程承包合同，主持协商合同条款变更，调解合同双方的争议。</w:t>
      </w:r>
    </w:p>
    <w:p w:rsidR="00DF2384" w:rsidRDefault="00DF2384">
      <w:pPr>
        <w:adjustRightInd w:val="0"/>
        <w:snapToGrid w:val="0"/>
        <w:spacing w:line="360" w:lineRule="auto"/>
        <w:rPr>
          <w:rFonts w:ascii="宋体" w:cs="宋体"/>
          <w:szCs w:val="21"/>
          <w:u w:val="single"/>
        </w:rPr>
      </w:pPr>
      <w:r>
        <w:rPr>
          <w:rFonts w:ascii="宋体" w:hAnsi="宋体" w:cs="宋体"/>
          <w:szCs w:val="21"/>
          <w:u w:val="single"/>
        </w:rPr>
        <w:t>14</w:t>
      </w:r>
      <w:r>
        <w:rPr>
          <w:rFonts w:ascii="宋体" w:hAnsi="宋体" w:cs="宋体" w:hint="eastAsia"/>
          <w:szCs w:val="21"/>
          <w:u w:val="single"/>
        </w:rPr>
        <w:t>、定期报送监理月报，记录监理日志。根据情况需要，不定期出具监理业务范围内的专项报告</w:t>
      </w:r>
      <w:r>
        <w:rPr>
          <w:rFonts w:ascii="宋体" w:hAnsi="宋体" w:cs="宋体"/>
          <w:szCs w:val="21"/>
          <w:u w:val="single"/>
        </w:rPr>
        <w:t>(</w:t>
      </w:r>
      <w:r>
        <w:rPr>
          <w:rFonts w:ascii="宋体" w:hAnsi="宋体" w:cs="宋体" w:hint="eastAsia"/>
          <w:szCs w:val="21"/>
          <w:u w:val="single"/>
        </w:rPr>
        <w:t>包括质量分析报告</w:t>
      </w:r>
      <w:r>
        <w:rPr>
          <w:rFonts w:ascii="宋体" w:hAnsi="宋体" w:cs="宋体"/>
          <w:szCs w:val="21"/>
          <w:u w:val="single"/>
        </w:rPr>
        <w:t>)</w:t>
      </w:r>
      <w:r>
        <w:rPr>
          <w:rFonts w:ascii="宋体" w:hAnsi="宋体" w:cs="宋体" w:hint="eastAsia"/>
          <w:szCs w:val="21"/>
          <w:u w:val="single"/>
        </w:rPr>
        <w:t>。监理动态管理贯彻始终，监理资料建立监理工作台帐制度，及时完成竣工资料。</w:t>
      </w:r>
    </w:p>
    <w:p w:rsidR="00DF2384" w:rsidRDefault="00DF2384">
      <w:pPr>
        <w:adjustRightInd w:val="0"/>
        <w:snapToGrid w:val="0"/>
        <w:spacing w:line="360" w:lineRule="auto"/>
        <w:rPr>
          <w:rFonts w:ascii="宋体" w:cs="宋体"/>
          <w:szCs w:val="21"/>
          <w:u w:val="single"/>
        </w:rPr>
      </w:pPr>
      <w:r>
        <w:rPr>
          <w:rFonts w:ascii="宋体" w:hAnsi="宋体" w:cs="宋体"/>
          <w:szCs w:val="21"/>
          <w:u w:val="single"/>
        </w:rPr>
        <w:t>15</w:t>
      </w:r>
      <w:r>
        <w:rPr>
          <w:rFonts w:ascii="宋体" w:hAnsi="宋体" w:cs="宋体" w:hint="eastAsia"/>
          <w:szCs w:val="21"/>
          <w:u w:val="single"/>
        </w:rPr>
        <w:t>、进行合同、信息管理，保存各种记录，及时审查施工单位提交的质监站、档案馆等部门所需的符合档案归档要求的全部完整资料。</w:t>
      </w:r>
    </w:p>
    <w:p w:rsidR="00DF2384" w:rsidRDefault="00DF2384">
      <w:pPr>
        <w:adjustRightInd w:val="0"/>
        <w:snapToGrid w:val="0"/>
        <w:spacing w:line="360" w:lineRule="auto"/>
        <w:rPr>
          <w:rFonts w:ascii="宋体" w:cs="宋体"/>
          <w:szCs w:val="21"/>
          <w:u w:val="single"/>
        </w:rPr>
      </w:pPr>
      <w:r>
        <w:rPr>
          <w:rFonts w:ascii="宋体" w:hAnsi="宋体" w:cs="宋体"/>
          <w:szCs w:val="21"/>
          <w:u w:val="single"/>
        </w:rPr>
        <w:t>16</w:t>
      </w:r>
      <w:r>
        <w:rPr>
          <w:rFonts w:ascii="宋体" w:hAnsi="宋体" w:cs="宋体" w:hint="eastAsia"/>
          <w:szCs w:val="21"/>
          <w:u w:val="single"/>
        </w:rPr>
        <w:t>、负责对工程建设进行安全监督。</w:t>
      </w:r>
    </w:p>
    <w:p w:rsidR="00DF2384" w:rsidRDefault="00DF2384">
      <w:pPr>
        <w:adjustRightInd w:val="0"/>
        <w:snapToGrid w:val="0"/>
        <w:spacing w:line="360" w:lineRule="auto"/>
        <w:rPr>
          <w:rFonts w:ascii="宋体" w:cs="宋体"/>
          <w:szCs w:val="21"/>
          <w:u w:val="single"/>
        </w:rPr>
      </w:pPr>
      <w:r>
        <w:rPr>
          <w:rFonts w:ascii="宋体" w:hAnsi="宋体" w:cs="宋体"/>
          <w:szCs w:val="21"/>
          <w:u w:val="single"/>
        </w:rPr>
        <w:t>17</w:t>
      </w:r>
      <w:r>
        <w:rPr>
          <w:rFonts w:ascii="宋体" w:hAnsi="宋体" w:cs="宋体" w:hint="eastAsia"/>
          <w:szCs w:val="21"/>
          <w:u w:val="single"/>
        </w:rPr>
        <w:t>、工程竣工后，协助建设单位整理工程竣工图、结算、决算资料。</w:t>
      </w:r>
    </w:p>
    <w:p w:rsidR="00DF2384" w:rsidRDefault="00DF2384">
      <w:pPr>
        <w:adjustRightInd w:val="0"/>
        <w:snapToGrid w:val="0"/>
        <w:spacing w:line="360" w:lineRule="auto"/>
        <w:rPr>
          <w:rFonts w:ascii="宋体" w:cs="宋体"/>
          <w:szCs w:val="21"/>
          <w:u w:val="single"/>
        </w:rPr>
      </w:pPr>
      <w:r>
        <w:rPr>
          <w:rFonts w:ascii="宋体" w:hAnsi="宋体" w:cs="宋体"/>
          <w:szCs w:val="21"/>
          <w:u w:val="single"/>
        </w:rPr>
        <w:t>18</w:t>
      </w:r>
      <w:r>
        <w:rPr>
          <w:rFonts w:ascii="宋体" w:hAnsi="宋体" w:cs="宋体" w:hint="eastAsia"/>
          <w:szCs w:val="21"/>
          <w:u w:val="single"/>
        </w:rPr>
        <w:t>、督促施工承包单位，依约进行工程保修验收，保修阶段：保修期间如出现质量问题，应参与调查研究、确定发生工程质量问题的责任，共同研究修补措施并督促检查实施。</w:t>
      </w:r>
    </w:p>
    <w:p w:rsidR="00DF2384" w:rsidRDefault="00DF2384">
      <w:pPr>
        <w:adjustRightInd w:val="0"/>
        <w:snapToGrid w:val="0"/>
        <w:spacing w:line="360" w:lineRule="auto"/>
        <w:rPr>
          <w:rFonts w:ascii="宋体" w:cs="宋体"/>
          <w:szCs w:val="21"/>
        </w:rPr>
      </w:pPr>
      <w:r>
        <w:rPr>
          <w:rFonts w:ascii="宋体" w:hAnsi="宋体" w:cs="宋体"/>
          <w:szCs w:val="21"/>
          <w:u w:val="single"/>
        </w:rPr>
        <w:t>19</w:t>
      </w:r>
      <w:r>
        <w:rPr>
          <w:rFonts w:ascii="宋体" w:hAnsi="宋体" w:cs="宋体" w:hint="eastAsia"/>
          <w:szCs w:val="21"/>
          <w:u w:val="single"/>
        </w:rPr>
        <w:t>、监理单位必须及时准确记录、收集、整理各种工程资料，满足建设质量监督等部门对工程资料的要求和标准。</w:t>
      </w:r>
    </w:p>
    <w:p w:rsidR="00DF2384" w:rsidRDefault="00DF2384" w:rsidP="003D0F8B">
      <w:pPr>
        <w:spacing w:line="360" w:lineRule="auto"/>
        <w:ind w:firstLineChars="98" w:firstLine="206"/>
        <w:rPr>
          <w:rFonts w:ascii="宋体" w:cs="宋体"/>
          <w:szCs w:val="21"/>
        </w:rPr>
      </w:pPr>
      <w:r>
        <w:rPr>
          <w:rFonts w:ascii="宋体" w:hAnsi="宋体" w:cs="宋体"/>
          <w:szCs w:val="21"/>
        </w:rPr>
        <w:t xml:space="preserve">2.2 </w:t>
      </w:r>
      <w:r>
        <w:rPr>
          <w:rFonts w:ascii="宋体" w:hAnsi="宋体" w:cs="宋体" w:hint="eastAsia"/>
          <w:szCs w:val="21"/>
        </w:rPr>
        <w:t>监理与相关服务依据</w:t>
      </w:r>
    </w:p>
    <w:p w:rsidR="00DF2384" w:rsidRDefault="00DF2384">
      <w:pPr>
        <w:adjustRightInd w:val="0"/>
        <w:snapToGrid w:val="0"/>
        <w:spacing w:line="360" w:lineRule="auto"/>
        <w:rPr>
          <w:rFonts w:ascii="宋体" w:cs="宋体"/>
          <w:szCs w:val="21"/>
          <w:u w:val="single"/>
        </w:rPr>
      </w:pPr>
      <w:r>
        <w:rPr>
          <w:rFonts w:ascii="宋体" w:hAnsi="宋体" w:cs="宋体"/>
          <w:szCs w:val="21"/>
        </w:rPr>
        <w:t xml:space="preserve">2.2.1 </w:t>
      </w:r>
      <w:r>
        <w:rPr>
          <w:rFonts w:ascii="宋体" w:hAnsi="宋体" w:cs="宋体" w:hint="eastAsia"/>
          <w:szCs w:val="21"/>
        </w:rPr>
        <w:t>监理依据包括：</w:t>
      </w:r>
      <w:r>
        <w:rPr>
          <w:rFonts w:ascii="宋体" w:hAnsi="宋体" w:cs="宋体"/>
          <w:szCs w:val="21"/>
          <w:u w:val="single"/>
        </w:rPr>
        <w:t xml:space="preserve"> </w:t>
      </w:r>
      <w:r>
        <w:rPr>
          <w:rFonts w:ascii="宋体" w:hAnsi="宋体" w:cs="宋体" w:hint="eastAsia"/>
          <w:szCs w:val="21"/>
          <w:u w:val="single"/>
        </w:rPr>
        <w:t>（</w:t>
      </w:r>
      <w:r>
        <w:rPr>
          <w:rFonts w:ascii="宋体" w:hAnsi="宋体" w:cs="宋体"/>
          <w:szCs w:val="21"/>
          <w:u w:val="single"/>
        </w:rPr>
        <w:t>1</w:t>
      </w:r>
      <w:r>
        <w:rPr>
          <w:rFonts w:ascii="宋体" w:hAnsi="宋体" w:cs="宋体" w:hint="eastAsia"/>
          <w:szCs w:val="21"/>
          <w:u w:val="single"/>
        </w:rPr>
        <w:t>）《中华人民共和国建筑法》、《中华人民共和国合同法》；国家计委《工程建设监理规定》；《江苏工程建设管理条例》；《江苏省监理实施细则》和省、市住建局发布的建设监理的规定。（</w:t>
      </w:r>
      <w:r>
        <w:rPr>
          <w:rFonts w:ascii="宋体" w:hAnsi="宋体" w:cs="宋体"/>
          <w:szCs w:val="21"/>
          <w:u w:val="single"/>
        </w:rPr>
        <w:t>2</w:t>
      </w:r>
      <w:r>
        <w:rPr>
          <w:rFonts w:ascii="宋体" w:hAnsi="宋体" w:cs="宋体" w:hint="eastAsia"/>
          <w:szCs w:val="21"/>
          <w:u w:val="single"/>
        </w:rPr>
        <w:t>）国家有关工程质量验收规范、行业标准；（</w:t>
      </w:r>
      <w:r>
        <w:rPr>
          <w:rFonts w:ascii="宋体" w:hAnsi="宋体" w:cs="宋体"/>
          <w:szCs w:val="21"/>
          <w:u w:val="single"/>
        </w:rPr>
        <w:t>3</w:t>
      </w:r>
      <w:r>
        <w:rPr>
          <w:rFonts w:ascii="宋体" w:hAnsi="宋体" w:cs="宋体" w:hint="eastAsia"/>
          <w:szCs w:val="21"/>
          <w:u w:val="single"/>
        </w:rPr>
        <w:t>）江苏省及淮安市有关工程质量验收规范、行业标准；（</w:t>
      </w:r>
      <w:r>
        <w:rPr>
          <w:rFonts w:ascii="宋体" w:hAnsi="宋体" w:cs="宋体"/>
          <w:szCs w:val="21"/>
          <w:u w:val="single"/>
        </w:rPr>
        <w:t>4</w:t>
      </w:r>
      <w:r>
        <w:rPr>
          <w:rFonts w:ascii="宋体" w:hAnsi="宋体" w:cs="宋体" w:hint="eastAsia"/>
          <w:szCs w:val="21"/>
          <w:u w:val="single"/>
        </w:rPr>
        <w:t>）江苏省、淮安市有关工程造价的有关规定、定额；（</w:t>
      </w:r>
      <w:r>
        <w:rPr>
          <w:rFonts w:ascii="宋体" w:hAnsi="宋体" w:cs="宋体"/>
          <w:szCs w:val="21"/>
          <w:u w:val="single"/>
        </w:rPr>
        <w:t>5</w:t>
      </w:r>
      <w:r>
        <w:rPr>
          <w:rFonts w:ascii="宋体" w:hAnsi="宋体" w:cs="宋体" w:hint="eastAsia"/>
          <w:szCs w:val="21"/>
          <w:u w:val="single"/>
        </w:rPr>
        <w:t>）江苏省、淮安市监理有关条例；（</w:t>
      </w:r>
      <w:r>
        <w:rPr>
          <w:rFonts w:ascii="宋体" w:hAnsi="宋体" w:cs="宋体"/>
          <w:szCs w:val="21"/>
          <w:u w:val="single"/>
        </w:rPr>
        <w:t>6</w:t>
      </w:r>
      <w:r>
        <w:rPr>
          <w:rFonts w:ascii="宋体" w:hAnsi="宋体" w:cs="宋体" w:hint="eastAsia"/>
          <w:szCs w:val="21"/>
          <w:u w:val="single"/>
        </w:rPr>
        <w:t>）设计文件、监理合同、施工合同、设备材料订购合同。</w:t>
      </w:r>
    </w:p>
    <w:p w:rsidR="00DF2384" w:rsidRDefault="00DF2384">
      <w:pPr>
        <w:adjustRightInd w:val="0"/>
        <w:snapToGrid w:val="0"/>
        <w:spacing w:line="360" w:lineRule="auto"/>
        <w:rPr>
          <w:rFonts w:ascii="宋体" w:cs="宋体"/>
          <w:szCs w:val="21"/>
        </w:rPr>
      </w:pPr>
      <w:r>
        <w:rPr>
          <w:rFonts w:ascii="宋体" w:hAnsi="宋体" w:cs="宋体"/>
          <w:szCs w:val="21"/>
        </w:rPr>
        <w:t xml:space="preserve">2.2.2 </w:t>
      </w:r>
      <w:r>
        <w:rPr>
          <w:rFonts w:ascii="宋体" w:hAnsi="宋体" w:cs="宋体" w:hint="eastAsia"/>
          <w:szCs w:val="21"/>
        </w:rPr>
        <w:t>相关服务依据包括：</w:t>
      </w:r>
      <w:r>
        <w:rPr>
          <w:rFonts w:ascii="宋体" w:hAnsi="宋体" w:cs="宋体"/>
          <w:szCs w:val="21"/>
          <w:u w:val="single"/>
        </w:rPr>
        <w:t xml:space="preserve">           /                           </w:t>
      </w:r>
      <w:r>
        <w:rPr>
          <w:rFonts w:ascii="宋体" w:hAnsi="宋体" w:cs="宋体" w:hint="eastAsia"/>
          <w:szCs w:val="21"/>
        </w:rPr>
        <w:t>。</w:t>
      </w:r>
    </w:p>
    <w:p w:rsidR="00DF2384" w:rsidRDefault="00DF2384">
      <w:pPr>
        <w:adjustRightInd w:val="0"/>
        <w:snapToGrid w:val="0"/>
        <w:spacing w:line="360" w:lineRule="auto"/>
        <w:rPr>
          <w:rFonts w:ascii="宋体" w:cs="宋体"/>
          <w:kern w:val="0"/>
          <w:szCs w:val="21"/>
        </w:rPr>
      </w:pPr>
      <w:r>
        <w:rPr>
          <w:rFonts w:ascii="宋体" w:hAnsi="宋体" w:cs="宋体"/>
          <w:szCs w:val="21"/>
        </w:rPr>
        <w:t>2.3</w:t>
      </w:r>
      <w:r>
        <w:rPr>
          <w:rFonts w:ascii="宋体" w:hAnsi="宋体" w:cs="宋体" w:hint="eastAsia"/>
          <w:kern w:val="0"/>
          <w:szCs w:val="21"/>
        </w:rPr>
        <w:t>项目监理机构和人员</w:t>
      </w:r>
    </w:p>
    <w:p w:rsidR="00DF2384" w:rsidRDefault="00DF2384">
      <w:pPr>
        <w:adjustRightInd w:val="0"/>
        <w:snapToGrid w:val="0"/>
        <w:spacing w:line="360" w:lineRule="auto"/>
        <w:rPr>
          <w:rFonts w:ascii="宋体" w:cs="宋体"/>
          <w:kern w:val="0"/>
          <w:szCs w:val="21"/>
        </w:rPr>
      </w:pPr>
      <w:r>
        <w:rPr>
          <w:rFonts w:ascii="宋体" w:hAnsi="宋体" w:cs="宋体"/>
          <w:szCs w:val="21"/>
        </w:rPr>
        <w:t xml:space="preserve">2.3.4 </w:t>
      </w:r>
      <w:r>
        <w:rPr>
          <w:rFonts w:ascii="宋体" w:hAnsi="宋体" w:cs="宋体" w:hint="eastAsia"/>
          <w:kern w:val="0"/>
          <w:szCs w:val="21"/>
        </w:rPr>
        <w:t>更换监理人员的其他情形：</w:t>
      </w:r>
      <w:r>
        <w:rPr>
          <w:rFonts w:ascii="宋体" w:hAnsi="宋体" w:cs="宋体"/>
          <w:kern w:val="0"/>
          <w:szCs w:val="21"/>
          <w:u w:val="single"/>
        </w:rPr>
        <w:t xml:space="preserve">           /                     </w:t>
      </w:r>
      <w:r>
        <w:rPr>
          <w:rFonts w:ascii="宋体" w:hAnsi="宋体" w:cs="宋体" w:hint="eastAsia"/>
          <w:kern w:val="0"/>
          <w:szCs w:val="21"/>
        </w:rPr>
        <w:t>。</w:t>
      </w:r>
    </w:p>
    <w:p w:rsidR="00DF2384" w:rsidRDefault="00DF2384">
      <w:pPr>
        <w:adjustRightInd w:val="0"/>
        <w:snapToGrid w:val="0"/>
        <w:spacing w:line="360" w:lineRule="auto"/>
        <w:rPr>
          <w:rFonts w:ascii="宋体" w:cs="宋体"/>
          <w:szCs w:val="21"/>
        </w:rPr>
      </w:pPr>
      <w:r>
        <w:rPr>
          <w:rFonts w:ascii="宋体" w:hAnsi="宋体" w:cs="宋体"/>
          <w:szCs w:val="21"/>
        </w:rPr>
        <w:t xml:space="preserve">2.4 </w:t>
      </w:r>
      <w:r>
        <w:rPr>
          <w:rFonts w:ascii="宋体" w:hAnsi="宋体" w:cs="宋体" w:hint="eastAsia"/>
          <w:kern w:val="0"/>
          <w:szCs w:val="21"/>
        </w:rPr>
        <w:t>履行职责</w:t>
      </w:r>
    </w:p>
    <w:p w:rsidR="00DF2384" w:rsidRDefault="00DF2384">
      <w:pPr>
        <w:adjustRightInd w:val="0"/>
        <w:snapToGrid w:val="0"/>
        <w:spacing w:line="360" w:lineRule="auto"/>
        <w:rPr>
          <w:rFonts w:ascii="宋体" w:cs="宋体"/>
          <w:szCs w:val="21"/>
        </w:rPr>
      </w:pPr>
      <w:r>
        <w:rPr>
          <w:rFonts w:ascii="宋体" w:hAnsi="宋体" w:cs="宋体"/>
          <w:szCs w:val="21"/>
        </w:rPr>
        <w:t xml:space="preserve">2.4.3 </w:t>
      </w:r>
      <w:r>
        <w:rPr>
          <w:rFonts w:ascii="宋体" w:hAnsi="宋体" w:cs="宋体" w:hint="eastAsia"/>
          <w:szCs w:val="21"/>
        </w:rPr>
        <w:t>对监理人的授权范围：</w:t>
      </w:r>
      <w:r>
        <w:rPr>
          <w:rFonts w:ascii="宋体" w:hAnsi="宋体" w:cs="宋体"/>
          <w:szCs w:val="21"/>
          <w:u w:val="single"/>
        </w:rPr>
        <w:t xml:space="preserve">           /                             </w:t>
      </w:r>
      <w:r>
        <w:rPr>
          <w:rFonts w:ascii="宋体" w:hAnsi="宋体" w:cs="宋体" w:hint="eastAsia"/>
          <w:szCs w:val="21"/>
        </w:rPr>
        <w:t>。</w:t>
      </w:r>
    </w:p>
    <w:p w:rsidR="00DF2384" w:rsidRDefault="00DF2384">
      <w:pPr>
        <w:adjustRightInd w:val="0"/>
        <w:snapToGrid w:val="0"/>
        <w:spacing w:line="360" w:lineRule="auto"/>
        <w:rPr>
          <w:rFonts w:ascii="宋体" w:cs="宋体"/>
          <w:kern w:val="0"/>
          <w:szCs w:val="21"/>
        </w:rPr>
      </w:pPr>
      <w:r>
        <w:rPr>
          <w:rFonts w:ascii="宋体" w:hAnsi="宋体" w:cs="宋体" w:hint="eastAsia"/>
          <w:kern w:val="0"/>
          <w:szCs w:val="21"/>
        </w:rPr>
        <w:t>在涉及工程延期</w:t>
      </w:r>
      <w:r>
        <w:rPr>
          <w:rFonts w:ascii="宋体" w:hAnsi="宋体" w:cs="宋体"/>
          <w:kern w:val="0"/>
          <w:szCs w:val="21"/>
          <w:u w:val="single"/>
        </w:rPr>
        <w:t xml:space="preserve">  /    </w:t>
      </w:r>
      <w:r>
        <w:rPr>
          <w:rFonts w:ascii="宋体" w:hAnsi="宋体" w:cs="宋体" w:hint="eastAsia"/>
          <w:kern w:val="0"/>
          <w:szCs w:val="21"/>
        </w:rPr>
        <w:t>天内和（或）金额</w:t>
      </w:r>
      <w:r>
        <w:rPr>
          <w:rFonts w:ascii="宋体" w:hAnsi="宋体" w:cs="宋体"/>
          <w:kern w:val="0"/>
          <w:szCs w:val="21"/>
          <w:u w:val="single"/>
        </w:rPr>
        <w:t xml:space="preserve">   /    </w:t>
      </w:r>
      <w:r>
        <w:rPr>
          <w:rFonts w:ascii="宋体" w:hAnsi="宋体" w:cs="宋体" w:hint="eastAsia"/>
          <w:kern w:val="0"/>
          <w:szCs w:val="21"/>
        </w:rPr>
        <w:t>万元内的变更，监理人不需请示委托人即可向承包人发布变更通知。</w:t>
      </w:r>
    </w:p>
    <w:p w:rsidR="00DF2384" w:rsidRDefault="00DF2384">
      <w:pPr>
        <w:adjustRightInd w:val="0"/>
        <w:snapToGrid w:val="0"/>
        <w:spacing w:line="360" w:lineRule="auto"/>
        <w:rPr>
          <w:rFonts w:ascii="宋体" w:cs="宋体"/>
          <w:szCs w:val="21"/>
        </w:rPr>
      </w:pPr>
      <w:r>
        <w:rPr>
          <w:rFonts w:ascii="宋体" w:hAnsi="宋体" w:cs="宋体"/>
          <w:kern w:val="0"/>
          <w:szCs w:val="21"/>
        </w:rPr>
        <w:t xml:space="preserve">2.4.4 </w:t>
      </w:r>
      <w:r>
        <w:rPr>
          <w:rFonts w:ascii="宋体" w:hAnsi="宋体" w:cs="宋体" w:hint="eastAsia"/>
          <w:kern w:val="0"/>
          <w:szCs w:val="21"/>
        </w:rPr>
        <w:t>监理人有权要求承包人调换其人员</w:t>
      </w:r>
      <w:r>
        <w:rPr>
          <w:rFonts w:ascii="宋体" w:hAnsi="宋体" w:cs="宋体" w:hint="eastAsia"/>
          <w:szCs w:val="21"/>
        </w:rPr>
        <w:t>的限制条件：</w:t>
      </w:r>
      <w:r>
        <w:rPr>
          <w:rFonts w:ascii="宋体" w:hAnsi="宋体" w:cs="宋体" w:hint="eastAsia"/>
          <w:szCs w:val="21"/>
          <w:u w:val="single"/>
        </w:rPr>
        <w:t>人员如要更换，需经业主单位同意。擅自更换或不到位属违约行为。</w:t>
      </w:r>
      <w:r>
        <w:rPr>
          <w:rFonts w:ascii="宋体" w:hAnsi="宋体" w:cs="宋体"/>
          <w:szCs w:val="21"/>
        </w:rPr>
        <w:t xml:space="preserve">  </w:t>
      </w:r>
    </w:p>
    <w:p w:rsidR="00DF2384" w:rsidRDefault="00DF2384">
      <w:pPr>
        <w:adjustRightInd w:val="0"/>
        <w:snapToGrid w:val="0"/>
        <w:spacing w:line="360" w:lineRule="auto"/>
        <w:ind w:firstLineChars="150" w:firstLine="315"/>
        <w:rPr>
          <w:rFonts w:ascii="宋体" w:cs="宋体"/>
          <w:szCs w:val="21"/>
        </w:rPr>
      </w:pPr>
      <w:r>
        <w:rPr>
          <w:rFonts w:ascii="宋体" w:hAnsi="宋体" w:cs="宋体"/>
          <w:kern w:val="0"/>
          <w:szCs w:val="21"/>
        </w:rPr>
        <w:t xml:space="preserve">2.5 </w:t>
      </w:r>
      <w:r>
        <w:rPr>
          <w:rFonts w:ascii="宋体" w:hAnsi="宋体" w:cs="宋体" w:hint="eastAsia"/>
          <w:szCs w:val="21"/>
        </w:rPr>
        <w:t>提交</w:t>
      </w:r>
      <w:r>
        <w:rPr>
          <w:rFonts w:ascii="宋体" w:hAnsi="宋体" w:cs="宋体" w:hint="eastAsia"/>
          <w:kern w:val="0"/>
          <w:szCs w:val="21"/>
        </w:rPr>
        <w:t>报告</w:t>
      </w:r>
    </w:p>
    <w:p w:rsidR="00DF2384" w:rsidRDefault="00DF2384">
      <w:pPr>
        <w:adjustRightInd w:val="0"/>
        <w:snapToGrid w:val="0"/>
        <w:spacing w:line="360" w:lineRule="auto"/>
        <w:rPr>
          <w:rFonts w:ascii="宋体" w:cs="宋体"/>
          <w:szCs w:val="21"/>
          <w:u w:val="single"/>
        </w:rPr>
      </w:pPr>
      <w:r>
        <w:rPr>
          <w:rFonts w:ascii="宋体" w:hAnsi="宋体" w:cs="宋体" w:hint="eastAsia"/>
          <w:szCs w:val="21"/>
        </w:rPr>
        <w:t>监理人应提交报告的种类</w:t>
      </w:r>
      <w:r>
        <w:rPr>
          <w:rFonts w:ascii="宋体" w:hAnsi="宋体" w:cs="宋体"/>
          <w:szCs w:val="21"/>
        </w:rPr>
        <w:t>(</w:t>
      </w:r>
      <w:r>
        <w:rPr>
          <w:rFonts w:ascii="宋体" w:hAnsi="宋体" w:cs="宋体" w:hint="eastAsia"/>
          <w:kern w:val="0"/>
          <w:szCs w:val="21"/>
        </w:rPr>
        <w:t>包括监理规划、监理月报及约定的专项报告</w:t>
      </w:r>
      <w:r>
        <w:rPr>
          <w:rFonts w:ascii="宋体" w:hAnsi="宋体" w:cs="宋体"/>
          <w:kern w:val="0"/>
          <w:szCs w:val="21"/>
        </w:rPr>
        <w:t>)</w:t>
      </w:r>
      <w:r>
        <w:rPr>
          <w:rFonts w:ascii="宋体" w:hAnsi="宋体" w:cs="宋体" w:hint="eastAsia"/>
          <w:szCs w:val="21"/>
        </w:rPr>
        <w:t>、时间和份数</w:t>
      </w:r>
      <w:r>
        <w:rPr>
          <w:rFonts w:ascii="宋体" w:hAnsi="宋体" w:cs="宋体" w:hint="eastAsia"/>
          <w:kern w:val="0"/>
          <w:szCs w:val="21"/>
        </w:rPr>
        <w:t>：</w:t>
      </w:r>
      <w:r>
        <w:rPr>
          <w:rFonts w:ascii="宋体" w:hAnsi="宋体" w:cs="宋体" w:hint="eastAsia"/>
          <w:szCs w:val="21"/>
          <w:u w:val="single"/>
        </w:rPr>
        <w:t>定期报送监理月报，记录监理日志。根据情况需要，不定期出具监理业务范围内的专项报告</w:t>
      </w:r>
      <w:r>
        <w:rPr>
          <w:rFonts w:ascii="宋体" w:hAnsi="宋体" w:cs="宋体"/>
          <w:szCs w:val="21"/>
          <w:u w:val="single"/>
        </w:rPr>
        <w:t>(</w:t>
      </w:r>
      <w:r>
        <w:rPr>
          <w:rFonts w:ascii="宋体" w:hAnsi="宋体" w:cs="宋体" w:hint="eastAsia"/>
          <w:szCs w:val="21"/>
          <w:u w:val="single"/>
        </w:rPr>
        <w:t>包括质量分析报告</w:t>
      </w:r>
      <w:r>
        <w:rPr>
          <w:rFonts w:ascii="宋体" w:hAnsi="宋体" w:cs="宋体"/>
          <w:szCs w:val="21"/>
          <w:u w:val="single"/>
        </w:rPr>
        <w:t>)</w:t>
      </w:r>
      <w:r>
        <w:rPr>
          <w:rFonts w:ascii="宋体" w:hAnsi="宋体" w:cs="宋体" w:hint="eastAsia"/>
          <w:szCs w:val="21"/>
          <w:u w:val="single"/>
        </w:rPr>
        <w:t>。</w:t>
      </w:r>
    </w:p>
    <w:p w:rsidR="00DF2384" w:rsidRDefault="00DF2384">
      <w:pPr>
        <w:adjustRightInd w:val="0"/>
        <w:snapToGrid w:val="0"/>
        <w:spacing w:line="360" w:lineRule="auto"/>
        <w:rPr>
          <w:rFonts w:ascii="宋体" w:cs="宋体"/>
          <w:kern w:val="0"/>
          <w:szCs w:val="21"/>
        </w:rPr>
      </w:pPr>
      <w:r>
        <w:rPr>
          <w:rFonts w:ascii="宋体" w:hAnsi="宋体" w:cs="宋体"/>
          <w:kern w:val="0"/>
          <w:szCs w:val="21"/>
        </w:rPr>
        <w:t xml:space="preserve"> 2.7 </w:t>
      </w:r>
      <w:r>
        <w:rPr>
          <w:rFonts w:ascii="宋体" w:hAnsi="宋体" w:cs="宋体" w:hint="eastAsia"/>
          <w:kern w:val="0"/>
          <w:szCs w:val="21"/>
        </w:rPr>
        <w:t>使用委托人的财产</w:t>
      </w:r>
    </w:p>
    <w:p w:rsidR="00DF2384" w:rsidRDefault="00DF2384">
      <w:pPr>
        <w:adjustRightInd w:val="0"/>
        <w:snapToGrid w:val="0"/>
        <w:spacing w:line="360" w:lineRule="auto"/>
        <w:rPr>
          <w:rFonts w:ascii="宋体" w:cs="宋体"/>
          <w:szCs w:val="21"/>
          <w:u w:val="single"/>
        </w:rPr>
      </w:pPr>
      <w:r>
        <w:rPr>
          <w:rFonts w:ascii="宋体" w:hAnsi="宋体" w:cs="宋体" w:hint="eastAsia"/>
          <w:szCs w:val="21"/>
        </w:rPr>
        <w:t>附录</w:t>
      </w:r>
      <w:r>
        <w:rPr>
          <w:rFonts w:ascii="宋体" w:hAnsi="宋体" w:cs="宋体"/>
          <w:szCs w:val="21"/>
        </w:rPr>
        <w:t>B</w:t>
      </w:r>
      <w:r>
        <w:rPr>
          <w:rFonts w:ascii="宋体" w:hAnsi="宋体" w:cs="宋体" w:hint="eastAsia"/>
          <w:szCs w:val="21"/>
        </w:rPr>
        <w:t>中由委托人无偿提供的房屋、设备的所有权属于：</w:t>
      </w:r>
      <w:r>
        <w:rPr>
          <w:rFonts w:ascii="宋体" w:hAnsi="宋体" w:cs="宋体" w:hint="eastAsia"/>
          <w:szCs w:val="21"/>
          <w:u w:val="single"/>
        </w:rPr>
        <w:t>淮阴工学院。</w:t>
      </w:r>
    </w:p>
    <w:p w:rsidR="00DF2384" w:rsidRDefault="00DF2384">
      <w:pPr>
        <w:adjustRightInd w:val="0"/>
        <w:snapToGrid w:val="0"/>
        <w:spacing w:line="360" w:lineRule="auto"/>
        <w:rPr>
          <w:rFonts w:ascii="宋体" w:cs="宋体"/>
          <w:kern w:val="0"/>
          <w:szCs w:val="21"/>
        </w:rPr>
      </w:pPr>
      <w:r>
        <w:rPr>
          <w:rFonts w:ascii="宋体" w:hAnsi="宋体" w:cs="宋体" w:hint="eastAsia"/>
          <w:szCs w:val="21"/>
        </w:rPr>
        <w:t>监理人应在本合同终止后</w:t>
      </w:r>
      <w:r>
        <w:rPr>
          <w:rFonts w:ascii="宋体" w:hAnsi="宋体" w:cs="宋体"/>
          <w:szCs w:val="21"/>
          <w:u w:val="single"/>
        </w:rPr>
        <w:t xml:space="preserve">  7   </w:t>
      </w:r>
      <w:r>
        <w:rPr>
          <w:rFonts w:ascii="宋体" w:hAnsi="宋体" w:cs="宋体" w:hint="eastAsia"/>
          <w:szCs w:val="21"/>
        </w:rPr>
        <w:t>天内移交委托人无偿提供的房屋、设备，移交的时间和方式为：</w:t>
      </w:r>
      <w:r>
        <w:rPr>
          <w:rFonts w:ascii="宋体" w:hAnsi="宋体" w:cs="宋体"/>
          <w:szCs w:val="21"/>
          <w:u w:val="single"/>
        </w:rPr>
        <w:t xml:space="preserve">  </w:t>
      </w:r>
      <w:r>
        <w:rPr>
          <w:rFonts w:ascii="宋体" w:hAnsi="宋体" w:cs="宋体" w:hint="eastAsia"/>
          <w:szCs w:val="21"/>
          <w:u w:val="single"/>
        </w:rPr>
        <w:t>另行协商</w:t>
      </w:r>
      <w:r>
        <w:rPr>
          <w:rFonts w:ascii="宋体" w:hAnsi="宋体" w:cs="宋体"/>
          <w:szCs w:val="21"/>
          <w:u w:val="single"/>
        </w:rPr>
        <w:t xml:space="preserve">  </w:t>
      </w:r>
      <w:r>
        <w:rPr>
          <w:rFonts w:ascii="宋体" w:hAnsi="宋体" w:cs="宋体" w:hint="eastAsia"/>
          <w:szCs w:val="21"/>
          <w:u w:val="single"/>
        </w:rPr>
        <w:t>。</w:t>
      </w:r>
    </w:p>
    <w:p w:rsidR="00DF2384" w:rsidRDefault="00DF2384">
      <w:pPr>
        <w:adjustRightInd w:val="0"/>
        <w:snapToGrid w:val="0"/>
        <w:spacing w:line="360" w:lineRule="auto"/>
        <w:rPr>
          <w:b/>
        </w:rPr>
      </w:pPr>
      <w:bookmarkStart w:id="8" w:name="_Toc398107912"/>
      <w:r>
        <w:rPr>
          <w:rFonts w:ascii="宋体" w:hAnsi="宋体" w:cs="宋体"/>
          <w:b/>
          <w:szCs w:val="21"/>
        </w:rPr>
        <w:t xml:space="preserve">3. </w:t>
      </w:r>
      <w:r>
        <w:rPr>
          <w:rFonts w:ascii="宋体" w:hAnsi="宋体" w:cs="宋体" w:hint="eastAsia"/>
          <w:b/>
          <w:szCs w:val="21"/>
        </w:rPr>
        <w:t>委托人义务</w:t>
      </w:r>
      <w:bookmarkEnd w:id="8"/>
      <w:r>
        <w:rPr>
          <w:rFonts w:ascii="宋体" w:hAnsi="宋体" w:cs="宋体"/>
          <w:b/>
          <w:szCs w:val="21"/>
        </w:rPr>
        <w:t xml:space="preserve"> </w:t>
      </w:r>
      <w:r>
        <w:rPr>
          <w:b/>
        </w:rPr>
        <w:t xml:space="preserve"> </w:t>
      </w:r>
    </w:p>
    <w:p w:rsidR="00DF2384" w:rsidRDefault="00DF2384">
      <w:pPr>
        <w:snapToGrid w:val="0"/>
        <w:spacing w:line="360" w:lineRule="auto"/>
        <w:rPr>
          <w:rFonts w:ascii="宋体" w:cs="宋体"/>
          <w:szCs w:val="21"/>
        </w:rPr>
      </w:pPr>
      <w:r>
        <w:rPr>
          <w:rFonts w:ascii="宋体" w:hAnsi="宋体" w:cs="宋体"/>
          <w:szCs w:val="21"/>
        </w:rPr>
        <w:t xml:space="preserve">  </w:t>
      </w:r>
      <w:r>
        <w:rPr>
          <w:rFonts w:ascii="宋体" w:hAnsi="宋体" w:cs="宋体"/>
          <w:kern w:val="0"/>
          <w:szCs w:val="21"/>
        </w:rPr>
        <w:t xml:space="preserve">3.4 </w:t>
      </w:r>
      <w:r>
        <w:rPr>
          <w:rFonts w:ascii="宋体" w:hAnsi="宋体" w:cs="宋体" w:hint="eastAsia"/>
          <w:kern w:val="0"/>
          <w:szCs w:val="21"/>
        </w:rPr>
        <w:t>委托人代表</w:t>
      </w:r>
    </w:p>
    <w:p w:rsidR="00DF2384" w:rsidRDefault="00DF2384">
      <w:pPr>
        <w:adjustRightInd w:val="0"/>
        <w:snapToGrid w:val="0"/>
        <w:spacing w:line="360" w:lineRule="auto"/>
        <w:ind w:firstLineChars="200" w:firstLine="420"/>
        <w:rPr>
          <w:rFonts w:ascii="宋体" w:cs="宋体"/>
          <w:szCs w:val="21"/>
        </w:rPr>
      </w:pPr>
      <w:r>
        <w:rPr>
          <w:rFonts w:ascii="宋体" w:hAnsi="宋体" w:cs="宋体" w:hint="eastAsia"/>
          <w:szCs w:val="21"/>
        </w:rPr>
        <w:t>委托人代表为：</w:t>
      </w:r>
      <w:r>
        <w:rPr>
          <w:rFonts w:ascii="宋体" w:hAnsi="宋体" w:cs="宋体"/>
          <w:szCs w:val="21"/>
          <w:u w:val="single"/>
        </w:rPr>
        <w:t xml:space="preserve">                                                </w:t>
      </w:r>
      <w:r>
        <w:rPr>
          <w:rFonts w:ascii="宋体" w:hAnsi="宋体" w:cs="宋体" w:hint="eastAsia"/>
          <w:szCs w:val="21"/>
        </w:rPr>
        <w:t>。</w:t>
      </w:r>
    </w:p>
    <w:p w:rsidR="00DF2384" w:rsidRDefault="00DF2384">
      <w:pPr>
        <w:adjustRightInd w:val="0"/>
        <w:snapToGrid w:val="0"/>
        <w:spacing w:line="360" w:lineRule="auto"/>
        <w:ind w:firstLineChars="200" w:firstLine="420"/>
        <w:rPr>
          <w:rFonts w:ascii="宋体" w:cs="宋体"/>
          <w:szCs w:val="21"/>
          <w:u w:val="single"/>
        </w:rPr>
      </w:pPr>
      <w:r>
        <w:rPr>
          <w:rFonts w:ascii="宋体" w:hAnsi="宋体" w:cs="宋体" w:hint="eastAsia"/>
          <w:szCs w:val="21"/>
        </w:rPr>
        <w:t>负责处理施工中有关问题和办理有关签证，以及与设计、施工、监理各方面之间的协调事宜。</w:t>
      </w:r>
    </w:p>
    <w:p w:rsidR="00DF2384" w:rsidRDefault="00DF2384" w:rsidP="003D0F8B">
      <w:pPr>
        <w:adjustRightInd w:val="0"/>
        <w:snapToGrid w:val="0"/>
        <w:spacing w:line="360" w:lineRule="auto"/>
        <w:ind w:firstLineChars="98" w:firstLine="206"/>
        <w:rPr>
          <w:rFonts w:ascii="宋体" w:cs="宋体"/>
          <w:kern w:val="0"/>
          <w:szCs w:val="21"/>
        </w:rPr>
      </w:pPr>
      <w:r>
        <w:rPr>
          <w:rFonts w:ascii="宋体" w:hAnsi="宋体" w:cs="宋体"/>
          <w:kern w:val="0"/>
          <w:szCs w:val="21"/>
        </w:rPr>
        <w:t xml:space="preserve">3.6 </w:t>
      </w:r>
      <w:r>
        <w:rPr>
          <w:rFonts w:ascii="宋体" w:hAnsi="宋体" w:cs="宋体" w:hint="eastAsia"/>
          <w:kern w:val="0"/>
          <w:szCs w:val="21"/>
        </w:rPr>
        <w:t>答复</w:t>
      </w:r>
    </w:p>
    <w:p w:rsidR="00DF2384" w:rsidRDefault="00DF2384">
      <w:pPr>
        <w:adjustRightInd w:val="0"/>
        <w:snapToGrid w:val="0"/>
        <w:spacing w:line="360" w:lineRule="auto"/>
        <w:ind w:firstLineChars="200" w:firstLine="420"/>
        <w:rPr>
          <w:rFonts w:ascii="宋体" w:cs="宋体"/>
          <w:szCs w:val="21"/>
        </w:rPr>
      </w:pPr>
      <w:r>
        <w:rPr>
          <w:rFonts w:ascii="宋体" w:hAnsi="宋体" w:cs="宋体" w:hint="eastAsia"/>
          <w:szCs w:val="21"/>
        </w:rPr>
        <w:t>委托人同意在</w:t>
      </w:r>
      <w:r>
        <w:rPr>
          <w:rFonts w:ascii="宋体" w:hAnsi="宋体" w:cs="宋体"/>
          <w:szCs w:val="21"/>
          <w:u w:val="single"/>
        </w:rPr>
        <w:t xml:space="preserve">   7  </w:t>
      </w:r>
      <w:r>
        <w:rPr>
          <w:rFonts w:ascii="宋体" w:hAnsi="宋体" w:cs="宋体" w:hint="eastAsia"/>
          <w:szCs w:val="21"/>
        </w:rPr>
        <w:t>天内，对监理人书面提交并要求做出决定的事宜给予书面答复。</w:t>
      </w:r>
    </w:p>
    <w:p w:rsidR="00DF2384" w:rsidRDefault="00DF2384">
      <w:pPr>
        <w:adjustRightInd w:val="0"/>
        <w:snapToGrid w:val="0"/>
        <w:spacing w:line="360" w:lineRule="auto"/>
        <w:rPr>
          <w:rFonts w:ascii="宋体" w:cs="宋体"/>
          <w:b/>
          <w:szCs w:val="21"/>
        </w:rPr>
      </w:pPr>
      <w:bookmarkStart w:id="9" w:name="_Toc398107913"/>
      <w:r>
        <w:rPr>
          <w:rFonts w:ascii="宋体" w:hAnsi="宋体" w:cs="宋体"/>
          <w:b/>
          <w:szCs w:val="21"/>
        </w:rPr>
        <w:t xml:space="preserve">4. </w:t>
      </w:r>
      <w:r>
        <w:rPr>
          <w:rFonts w:ascii="宋体" w:hAnsi="宋体" w:cs="宋体" w:hint="eastAsia"/>
          <w:b/>
          <w:szCs w:val="21"/>
        </w:rPr>
        <w:t>违约责任</w:t>
      </w:r>
      <w:bookmarkEnd w:id="9"/>
    </w:p>
    <w:p w:rsidR="00DF2384" w:rsidRDefault="00DF2384">
      <w:pPr>
        <w:spacing w:line="360" w:lineRule="auto"/>
        <w:ind w:leftChars="100" w:left="210"/>
        <w:rPr>
          <w:rFonts w:ascii="宋体" w:cs="宋体"/>
          <w:kern w:val="0"/>
          <w:szCs w:val="21"/>
        </w:rPr>
      </w:pPr>
      <w:r>
        <w:rPr>
          <w:rFonts w:ascii="宋体" w:hAnsi="宋体" w:cs="宋体"/>
          <w:kern w:val="0"/>
          <w:szCs w:val="21"/>
        </w:rPr>
        <w:t xml:space="preserve">4.1 </w:t>
      </w:r>
      <w:r>
        <w:rPr>
          <w:rFonts w:ascii="宋体" w:hAnsi="宋体" w:cs="宋体" w:hint="eastAsia"/>
          <w:kern w:val="0"/>
          <w:szCs w:val="21"/>
        </w:rPr>
        <w:t>监理人的违约责任</w:t>
      </w:r>
    </w:p>
    <w:p w:rsidR="00DF2384" w:rsidRDefault="00DF2384">
      <w:pPr>
        <w:adjustRightInd w:val="0"/>
        <w:snapToGrid w:val="0"/>
        <w:spacing w:line="360" w:lineRule="auto"/>
        <w:ind w:firstLineChars="200" w:firstLine="420"/>
        <w:rPr>
          <w:rFonts w:ascii="宋体" w:cs="宋体"/>
          <w:kern w:val="0"/>
          <w:szCs w:val="21"/>
        </w:rPr>
      </w:pPr>
      <w:r>
        <w:rPr>
          <w:rFonts w:ascii="宋体" w:hAnsi="宋体" w:cs="宋体"/>
          <w:kern w:val="0"/>
          <w:szCs w:val="21"/>
        </w:rPr>
        <w:t>4.1.1</w:t>
      </w:r>
      <w:r>
        <w:rPr>
          <w:rFonts w:ascii="宋体" w:hAnsi="宋体" w:cs="宋体" w:hint="eastAsia"/>
          <w:kern w:val="0"/>
          <w:szCs w:val="21"/>
        </w:rPr>
        <w:t>监理人赔偿金额按下列方法确定：</w:t>
      </w:r>
    </w:p>
    <w:p w:rsidR="00DF2384" w:rsidRDefault="00DF2384">
      <w:pPr>
        <w:adjustRightInd w:val="0"/>
        <w:snapToGrid w:val="0"/>
        <w:spacing w:line="360" w:lineRule="auto"/>
        <w:ind w:firstLineChars="200" w:firstLine="420"/>
        <w:rPr>
          <w:rFonts w:ascii="宋体" w:cs="宋体"/>
          <w:kern w:val="0"/>
          <w:szCs w:val="21"/>
        </w:rPr>
      </w:pPr>
      <w:r>
        <w:rPr>
          <w:rFonts w:ascii="宋体" w:hAnsi="宋体" w:cs="宋体" w:hint="eastAsia"/>
          <w:szCs w:val="21"/>
        </w:rPr>
        <w:t>赔偿金＝直接经济损失×正常工作酬金÷工程概算</w:t>
      </w:r>
      <w:r>
        <w:rPr>
          <w:rFonts w:ascii="宋体" w:hAnsi="宋体" w:cs="宋体" w:hint="eastAsia"/>
          <w:kern w:val="0"/>
          <w:szCs w:val="21"/>
        </w:rPr>
        <w:t>投资额</w:t>
      </w:r>
    </w:p>
    <w:p w:rsidR="00DF2384" w:rsidRDefault="00DF2384">
      <w:pPr>
        <w:snapToGrid w:val="0"/>
        <w:spacing w:line="360" w:lineRule="auto"/>
        <w:ind w:firstLineChars="100" w:firstLine="210"/>
        <w:rPr>
          <w:rFonts w:ascii="宋体" w:cs="宋体"/>
          <w:kern w:val="0"/>
          <w:szCs w:val="21"/>
        </w:rPr>
      </w:pPr>
      <w:r>
        <w:rPr>
          <w:rFonts w:ascii="宋体" w:hAnsi="宋体" w:cs="宋体"/>
          <w:kern w:val="0"/>
          <w:szCs w:val="21"/>
        </w:rPr>
        <w:t xml:space="preserve">4.2 </w:t>
      </w:r>
      <w:r>
        <w:rPr>
          <w:rFonts w:ascii="宋体" w:hAnsi="宋体" w:cs="宋体" w:hint="eastAsia"/>
          <w:kern w:val="0"/>
          <w:szCs w:val="21"/>
        </w:rPr>
        <w:t>委托人的违约责任</w:t>
      </w:r>
    </w:p>
    <w:p w:rsidR="00DF2384" w:rsidRDefault="00DF2384">
      <w:pPr>
        <w:spacing w:line="360" w:lineRule="auto"/>
        <w:ind w:firstLineChars="200" w:firstLine="420"/>
        <w:rPr>
          <w:rFonts w:ascii="宋体" w:cs="宋体"/>
          <w:kern w:val="0"/>
          <w:szCs w:val="21"/>
        </w:rPr>
      </w:pPr>
      <w:r>
        <w:rPr>
          <w:rFonts w:ascii="宋体" w:hAnsi="宋体" w:cs="宋体"/>
          <w:szCs w:val="21"/>
        </w:rPr>
        <w:t xml:space="preserve">4.2.3 </w:t>
      </w:r>
      <w:r>
        <w:rPr>
          <w:rFonts w:ascii="宋体" w:hAnsi="宋体" w:cs="宋体" w:hint="eastAsia"/>
          <w:szCs w:val="21"/>
        </w:rPr>
        <w:t>委托人</w:t>
      </w:r>
      <w:r>
        <w:rPr>
          <w:rFonts w:ascii="宋体" w:hAnsi="宋体" w:cs="宋体" w:hint="eastAsia"/>
          <w:kern w:val="0"/>
          <w:szCs w:val="21"/>
        </w:rPr>
        <w:t>逾期付款利息按下列方法确定：</w:t>
      </w:r>
      <w:r>
        <w:rPr>
          <w:rFonts w:ascii="宋体" w:hAnsi="宋体" w:cs="宋体"/>
          <w:szCs w:val="21"/>
          <w:u w:val="single"/>
        </w:rPr>
        <w:t xml:space="preserve">           /                             </w:t>
      </w:r>
      <w:r>
        <w:rPr>
          <w:rFonts w:ascii="宋体" w:hAnsi="宋体" w:cs="宋体" w:hint="eastAsia"/>
          <w:szCs w:val="21"/>
        </w:rPr>
        <w:t>。</w:t>
      </w:r>
    </w:p>
    <w:p w:rsidR="00DF2384" w:rsidRDefault="00DF2384">
      <w:pPr>
        <w:adjustRightInd w:val="0"/>
        <w:snapToGrid w:val="0"/>
        <w:spacing w:line="360" w:lineRule="auto"/>
        <w:rPr>
          <w:rFonts w:ascii="宋体" w:cs="宋体"/>
          <w:b/>
          <w:szCs w:val="21"/>
        </w:rPr>
      </w:pPr>
      <w:bookmarkStart w:id="10" w:name="_Toc398107914"/>
      <w:r>
        <w:rPr>
          <w:rFonts w:ascii="宋体" w:hAnsi="宋体" w:cs="宋体"/>
          <w:b/>
          <w:szCs w:val="21"/>
        </w:rPr>
        <w:t xml:space="preserve">5. </w:t>
      </w:r>
      <w:r>
        <w:rPr>
          <w:rFonts w:ascii="宋体" w:hAnsi="宋体" w:cs="宋体" w:hint="eastAsia"/>
          <w:b/>
          <w:szCs w:val="21"/>
        </w:rPr>
        <w:t>支付</w:t>
      </w:r>
      <w:bookmarkEnd w:id="10"/>
    </w:p>
    <w:p w:rsidR="00DF2384" w:rsidRDefault="00DF2384">
      <w:pPr>
        <w:snapToGrid w:val="0"/>
        <w:spacing w:line="360" w:lineRule="auto"/>
        <w:rPr>
          <w:rFonts w:ascii="宋体" w:cs="宋体"/>
          <w:bCs/>
          <w:szCs w:val="21"/>
        </w:rPr>
      </w:pPr>
      <w:r>
        <w:rPr>
          <w:rFonts w:ascii="宋体" w:hAnsi="宋体" w:cs="宋体"/>
          <w:szCs w:val="21"/>
        </w:rPr>
        <w:t xml:space="preserve">  5.1 </w:t>
      </w:r>
      <w:r>
        <w:rPr>
          <w:rFonts w:ascii="宋体" w:hAnsi="宋体" w:cs="宋体" w:hint="eastAsia"/>
          <w:bCs/>
          <w:szCs w:val="21"/>
        </w:rPr>
        <w:t>支付货币</w:t>
      </w:r>
    </w:p>
    <w:p w:rsidR="00DF2384" w:rsidRDefault="00DF2384">
      <w:pPr>
        <w:snapToGrid w:val="0"/>
        <w:spacing w:line="360" w:lineRule="auto"/>
        <w:ind w:firstLineChars="200" w:firstLine="420"/>
        <w:rPr>
          <w:rFonts w:ascii="宋体" w:cs="宋体"/>
          <w:szCs w:val="21"/>
        </w:rPr>
      </w:pPr>
      <w:r>
        <w:rPr>
          <w:rFonts w:ascii="宋体" w:hAnsi="宋体" w:cs="宋体" w:hint="eastAsia"/>
          <w:szCs w:val="21"/>
        </w:rPr>
        <w:t>币种为：</w:t>
      </w:r>
      <w:r>
        <w:rPr>
          <w:rFonts w:ascii="宋体" w:hAnsi="宋体" w:cs="宋体" w:hint="eastAsia"/>
          <w:szCs w:val="21"/>
          <w:u w:val="single"/>
        </w:rPr>
        <w:t>人民币</w:t>
      </w:r>
      <w:r>
        <w:rPr>
          <w:rFonts w:ascii="宋体" w:hAnsi="宋体" w:cs="宋体" w:hint="eastAsia"/>
          <w:szCs w:val="21"/>
        </w:rPr>
        <w:t>，比例为：</w:t>
      </w:r>
      <w:r>
        <w:rPr>
          <w:rFonts w:ascii="宋体" w:hAnsi="宋体" w:cs="宋体"/>
          <w:szCs w:val="21"/>
          <w:u w:val="single"/>
        </w:rPr>
        <w:t xml:space="preserve"> 1:1</w:t>
      </w:r>
      <w:r>
        <w:rPr>
          <w:rFonts w:ascii="宋体" w:hAnsi="宋体" w:cs="宋体" w:hint="eastAsia"/>
          <w:szCs w:val="21"/>
        </w:rPr>
        <w:t>，汇率为：</w:t>
      </w:r>
      <w:r>
        <w:rPr>
          <w:rFonts w:ascii="宋体" w:hAnsi="宋体" w:cs="宋体"/>
          <w:szCs w:val="21"/>
          <w:u w:val="single"/>
        </w:rPr>
        <w:t xml:space="preserve"> 1:1</w:t>
      </w:r>
      <w:r>
        <w:rPr>
          <w:rFonts w:ascii="宋体" w:hAnsi="宋体" w:cs="宋体" w:hint="eastAsia"/>
          <w:szCs w:val="21"/>
        </w:rPr>
        <w:t>。</w:t>
      </w:r>
      <w:r>
        <w:rPr>
          <w:rFonts w:ascii="宋体" w:hAnsi="宋体" w:cs="宋体"/>
          <w:szCs w:val="21"/>
        </w:rPr>
        <w:t xml:space="preserve"> </w:t>
      </w:r>
    </w:p>
    <w:p w:rsidR="00DF2384" w:rsidRDefault="00DF2384">
      <w:pPr>
        <w:snapToGrid w:val="0"/>
        <w:spacing w:line="360" w:lineRule="auto"/>
        <w:ind w:firstLineChars="100" w:firstLine="210"/>
        <w:rPr>
          <w:rFonts w:ascii="宋体" w:cs="宋体"/>
          <w:kern w:val="0"/>
          <w:szCs w:val="21"/>
        </w:rPr>
      </w:pPr>
      <w:r>
        <w:rPr>
          <w:rFonts w:ascii="宋体" w:hAnsi="宋体" w:cs="宋体"/>
          <w:kern w:val="0"/>
          <w:szCs w:val="21"/>
        </w:rPr>
        <w:t xml:space="preserve">5.3 </w:t>
      </w:r>
      <w:r>
        <w:rPr>
          <w:rFonts w:ascii="宋体" w:hAnsi="宋体" w:cs="宋体" w:hint="eastAsia"/>
          <w:kern w:val="0"/>
          <w:szCs w:val="21"/>
        </w:rPr>
        <w:t>支付酬金</w:t>
      </w:r>
    </w:p>
    <w:p w:rsidR="00DF2384" w:rsidRDefault="00DF2384">
      <w:pPr>
        <w:snapToGrid w:val="0"/>
        <w:spacing w:line="360" w:lineRule="auto"/>
        <w:ind w:firstLineChars="200" w:firstLine="420"/>
        <w:rPr>
          <w:rFonts w:ascii="宋体" w:cs="宋体"/>
          <w:kern w:val="0"/>
          <w:szCs w:val="21"/>
        </w:rPr>
      </w:pPr>
      <w:r>
        <w:rPr>
          <w:rFonts w:ascii="宋体" w:hAnsi="宋体" w:cs="宋体" w:hint="eastAsia"/>
          <w:kern w:val="0"/>
          <w:szCs w:val="21"/>
        </w:rPr>
        <w:t>本工程合同价款为固定总价，含质保期内工程监理费用及其他相关服务监理酬金。</w:t>
      </w:r>
      <w:r>
        <w:rPr>
          <w:rFonts w:ascii="宋体" w:cs="宋体"/>
          <w:kern w:val="0"/>
          <w:szCs w:val="21"/>
        </w:rPr>
        <w:t xml:space="preserve"> </w:t>
      </w:r>
    </w:p>
    <w:p w:rsidR="00DF2384" w:rsidRDefault="00DF2384">
      <w:pPr>
        <w:snapToGrid w:val="0"/>
        <w:spacing w:line="360" w:lineRule="auto"/>
        <w:ind w:firstLineChars="200" w:firstLine="420"/>
        <w:rPr>
          <w:rFonts w:ascii="宋体" w:cs="宋体"/>
          <w:kern w:val="0"/>
          <w:szCs w:val="21"/>
        </w:rPr>
      </w:pPr>
      <w:r>
        <w:rPr>
          <w:rFonts w:ascii="宋体" w:hAnsi="宋体" w:cs="宋体" w:hint="eastAsia"/>
          <w:kern w:val="0"/>
          <w:szCs w:val="21"/>
        </w:rPr>
        <w:t>正常工作酬金的支付（受监工程按如下要求支付）：</w:t>
      </w:r>
    </w:p>
    <w:tbl>
      <w:tblPr>
        <w:tblW w:w="93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246"/>
        <w:gridCol w:w="2354"/>
        <w:gridCol w:w="2355"/>
        <w:gridCol w:w="2356"/>
      </w:tblGrid>
      <w:tr w:rsidR="00DF2384">
        <w:trPr>
          <w:trHeight w:val="362"/>
        </w:trPr>
        <w:tc>
          <w:tcPr>
            <w:tcW w:w="2246" w:type="dxa"/>
            <w:vAlign w:val="center"/>
          </w:tcPr>
          <w:p w:rsidR="00DF2384" w:rsidRDefault="00DF2384">
            <w:r>
              <w:rPr>
                <w:rFonts w:hint="eastAsia"/>
              </w:rPr>
              <w:t>支付次数</w:t>
            </w:r>
          </w:p>
        </w:tc>
        <w:tc>
          <w:tcPr>
            <w:tcW w:w="2354" w:type="dxa"/>
            <w:vAlign w:val="center"/>
          </w:tcPr>
          <w:p w:rsidR="00DF2384" w:rsidRDefault="00DF2384">
            <w:r>
              <w:rPr>
                <w:rFonts w:hint="eastAsia"/>
              </w:rPr>
              <w:t>支付时间</w:t>
            </w:r>
          </w:p>
        </w:tc>
        <w:tc>
          <w:tcPr>
            <w:tcW w:w="2355" w:type="dxa"/>
            <w:vAlign w:val="center"/>
          </w:tcPr>
          <w:p w:rsidR="00DF2384" w:rsidRDefault="00DF2384">
            <w:r>
              <w:rPr>
                <w:rFonts w:hint="eastAsia"/>
              </w:rPr>
              <w:t>支付比例</w:t>
            </w:r>
          </w:p>
        </w:tc>
        <w:tc>
          <w:tcPr>
            <w:tcW w:w="2356" w:type="dxa"/>
            <w:vAlign w:val="center"/>
          </w:tcPr>
          <w:p w:rsidR="00DF2384" w:rsidRDefault="00DF2384">
            <w:r>
              <w:rPr>
                <w:rFonts w:hint="eastAsia"/>
              </w:rPr>
              <w:t>支付金额（万元）</w:t>
            </w:r>
          </w:p>
        </w:tc>
      </w:tr>
      <w:tr w:rsidR="00DF2384">
        <w:trPr>
          <w:trHeight w:val="362"/>
        </w:trPr>
        <w:tc>
          <w:tcPr>
            <w:tcW w:w="2246" w:type="dxa"/>
            <w:vAlign w:val="center"/>
          </w:tcPr>
          <w:p w:rsidR="00DF2384" w:rsidRDefault="00DF2384">
            <w:r>
              <w:rPr>
                <w:rFonts w:hint="eastAsia"/>
              </w:rPr>
              <w:t>第一次付款</w:t>
            </w:r>
          </w:p>
        </w:tc>
        <w:tc>
          <w:tcPr>
            <w:tcW w:w="2354" w:type="dxa"/>
            <w:vAlign w:val="center"/>
          </w:tcPr>
          <w:p w:rsidR="00DF2384" w:rsidRDefault="00DF2384">
            <w:r>
              <w:rPr>
                <w:rFonts w:hint="eastAsia"/>
              </w:rPr>
              <w:t>竣工验收合格后一月内</w:t>
            </w:r>
          </w:p>
        </w:tc>
        <w:tc>
          <w:tcPr>
            <w:tcW w:w="2355" w:type="dxa"/>
            <w:vAlign w:val="center"/>
          </w:tcPr>
          <w:p w:rsidR="00DF2384" w:rsidRDefault="00DF2384">
            <w:r>
              <w:rPr>
                <w:rFonts w:hint="eastAsia"/>
              </w:rPr>
              <w:t>合同价</w:t>
            </w:r>
            <w:r>
              <w:t>90%</w:t>
            </w:r>
          </w:p>
        </w:tc>
        <w:tc>
          <w:tcPr>
            <w:tcW w:w="2356" w:type="dxa"/>
            <w:vAlign w:val="center"/>
          </w:tcPr>
          <w:p w:rsidR="00DF2384" w:rsidRDefault="00DF2384"/>
        </w:tc>
      </w:tr>
      <w:tr w:rsidR="00DF2384">
        <w:trPr>
          <w:trHeight w:val="1128"/>
        </w:trPr>
        <w:tc>
          <w:tcPr>
            <w:tcW w:w="2246" w:type="dxa"/>
            <w:vAlign w:val="center"/>
          </w:tcPr>
          <w:p w:rsidR="00DF2384" w:rsidRDefault="00DF2384">
            <w:r>
              <w:rPr>
                <w:rFonts w:hint="eastAsia"/>
              </w:rPr>
              <w:t>第二次付款</w:t>
            </w:r>
          </w:p>
        </w:tc>
        <w:tc>
          <w:tcPr>
            <w:tcW w:w="2354" w:type="dxa"/>
            <w:vAlign w:val="center"/>
          </w:tcPr>
          <w:p w:rsidR="00DF2384" w:rsidRDefault="00DF2384">
            <w:r>
              <w:rPr>
                <w:rFonts w:hint="eastAsia"/>
              </w:rPr>
              <w:t>竣工验收后两年后无质量问题，一月内</w:t>
            </w:r>
          </w:p>
        </w:tc>
        <w:tc>
          <w:tcPr>
            <w:tcW w:w="2355" w:type="dxa"/>
            <w:vAlign w:val="center"/>
          </w:tcPr>
          <w:p w:rsidR="00DF2384" w:rsidRDefault="00DF2384">
            <w:r>
              <w:rPr>
                <w:rFonts w:hint="eastAsia"/>
              </w:rPr>
              <w:t>合同的</w:t>
            </w:r>
            <w:r>
              <w:t>5%</w:t>
            </w:r>
          </w:p>
        </w:tc>
        <w:tc>
          <w:tcPr>
            <w:tcW w:w="2356" w:type="dxa"/>
            <w:vAlign w:val="center"/>
          </w:tcPr>
          <w:p w:rsidR="00DF2384" w:rsidRDefault="00DF2384"/>
        </w:tc>
      </w:tr>
      <w:tr w:rsidR="00DF2384">
        <w:trPr>
          <w:trHeight w:val="1128"/>
        </w:trPr>
        <w:tc>
          <w:tcPr>
            <w:tcW w:w="2246" w:type="dxa"/>
            <w:vAlign w:val="center"/>
          </w:tcPr>
          <w:p w:rsidR="00DF2384" w:rsidRDefault="00DF2384">
            <w:r>
              <w:rPr>
                <w:rFonts w:hint="eastAsia"/>
              </w:rPr>
              <w:t>第三</w:t>
            </w:r>
            <w:r>
              <w:t xml:space="preserve"> </w:t>
            </w:r>
            <w:r>
              <w:rPr>
                <w:rFonts w:hint="eastAsia"/>
              </w:rPr>
              <w:t>次付款</w:t>
            </w:r>
          </w:p>
        </w:tc>
        <w:tc>
          <w:tcPr>
            <w:tcW w:w="2354" w:type="dxa"/>
            <w:vAlign w:val="center"/>
          </w:tcPr>
          <w:p w:rsidR="00DF2384" w:rsidRDefault="00DF2384">
            <w:r>
              <w:rPr>
                <w:rFonts w:hint="eastAsia"/>
              </w:rPr>
              <w:t>竣工验收后五年后无质量问题，一月内</w:t>
            </w:r>
          </w:p>
        </w:tc>
        <w:tc>
          <w:tcPr>
            <w:tcW w:w="2355" w:type="dxa"/>
            <w:vAlign w:val="center"/>
          </w:tcPr>
          <w:p w:rsidR="00DF2384" w:rsidRDefault="00DF2384">
            <w:r>
              <w:rPr>
                <w:rFonts w:hint="eastAsia"/>
              </w:rPr>
              <w:t>合同的</w:t>
            </w:r>
            <w:r>
              <w:t>5%</w:t>
            </w:r>
          </w:p>
        </w:tc>
        <w:tc>
          <w:tcPr>
            <w:tcW w:w="2356" w:type="dxa"/>
            <w:vAlign w:val="center"/>
          </w:tcPr>
          <w:p w:rsidR="00DF2384" w:rsidRDefault="00DF2384"/>
        </w:tc>
      </w:tr>
    </w:tbl>
    <w:p w:rsidR="00DF2384" w:rsidRDefault="00DF2384">
      <w:pPr>
        <w:snapToGrid w:val="0"/>
        <w:spacing w:line="360" w:lineRule="auto"/>
        <w:ind w:firstLineChars="200" w:firstLine="420"/>
        <w:rPr>
          <w:rFonts w:ascii="宋体" w:cs="宋体"/>
          <w:szCs w:val="21"/>
          <w:u w:val="single"/>
        </w:rPr>
      </w:pPr>
    </w:p>
    <w:p w:rsidR="00DF2384" w:rsidRDefault="00DF2384">
      <w:pPr>
        <w:pStyle w:val="Heading3"/>
        <w:spacing w:line="360" w:lineRule="auto"/>
      </w:pPr>
      <w:bookmarkStart w:id="11" w:name="_Toc398107915"/>
      <w:r>
        <w:t xml:space="preserve">6. </w:t>
      </w:r>
      <w:r>
        <w:rPr>
          <w:rFonts w:hint="eastAsia"/>
        </w:rPr>
        <w:t>合同生效、变更、暂停、解除与终止</w:t>
      </w:r>
      <w:bookmarkEnd w:id="11"/>
    </w:p>
    <w:p w:rsidR="00DF2384" w:rsidRDefault="00DF2384">
      <w:pPr>
        <w:adjustRightInd w:val="0"/>
        <w:snapToGrid w:val="0"/>
        <w:spacing w:line="360" w:lineRule="auto"/>
        <w:ind w:firstLineChars="100" w:firstLine="210"/>
        <w:rPr>
          <w:rFonts w:ascii="宋体" w:cs="宋体"/>
          <w:szCs w:val="21"/>
        </w:rPr>
      </w:pPr>
      <w:r>
        <w:rPr>
          <w:rFonts w:ascii="宋体" w:hAnsi="宋体" w:cs="宋体"/>
          <w:szCs w:val="21"/>
        </w:rPr>
        <w:t xml:space="preserve">6.1 </w:t>
      </w:r>
      <w:r>
        <w:rPr>
          <w:rFonts w:ascii="宋体" w:hAnsi="宋体" w:cs="宋体" w:hint="eastAsia"/>
          <w:szCs w:val="21"/>
        </w:rPr>
        <w:t>生效</w:t>
      </w:r>
    </w:p>
    <w:p w:rsidR="00DF2384" w:rsidRDefault="00DF2384">
      <w:pPr>
        <w:adjustRightInd w:val="0"/>
        <w:snapToGrid w:val="0"/>
        <w:spacing w:line="360" w:lineRule="auto"/>
        <w:ind w:firstLine="480"/>
        <w:rPr>
          <w:rFonts w:ascii="宋体" w:cs="宋体"/>
          <w:szCs w:val="21"/>
        </w:rPr>
      </w:pPr>
      <w:r>
        <w:rPr>
          <w:rFonts w:ascii="宋体" w:hAnsi="宋体" w:cs="宋体" w:hint="eastAsia"/>
          <w:szCs w:val="21"/>
        </w:rPr>
        <w:t>本合同生效条件：</w:t>
      </w:r>
      <w:r>
        <w:rPr>
          <w:rFonts w:ascii="宋体" w:hAnsi="宋体" w:cs="宋体" w:hint="eastAsia"/>
          <w:szCs w:val="21"/>
          <w:u w:val="single"/>
        </w:rPr>
        <w:t>双方盖公章或合同专用章及法人章</w:t>
      </w:r>
      <w:r>
        <w:rPr>
          <w:rFonts w:ascii="宋体" w:hAnsi="宋体" w:cs="宋体"/>
          <w:szCs w:val="21"/>
          <w:u w:val="single"/>
        </w:rPr>
        <w:t xml:space="preserve">  </w:t>
      </w:r>
      <w:r>
        <w:rPr>
          <w:rFonts w:ascii="宋体" w:hAnsi="宋体" w:cs="宋体" w:hint="eastAsia"/>
          <w:szCs w:val="21"/>
        </w:rPr>
        <w:t>。</w:t>
      </w:r>
    </w:p>
    <w:p w:rsidR="00DF2384" w:rsidRDefault="00DF2384" w:rsidP="003D0F8B">
      <w:pPr>
        <w:adjustRightInd w:val="0"/>
        <w:snapToGrid w:val="0"/>
        <w:spacing w:line="360" w:lineRule="auto"/>
        <w:ind w:firstLineChars="98" w:firstLine="206"/>
        <w:rPr>
          <w:rFonts w:ascii="宋体" w:cs="宋体"/>
          <w:szCs w:val="21"/>
        </w:rPr>
      </w:pPr>
      <w:r>
        <w:rPr>
          <w:rFonts w:ascii="宋体" w:hAnsi="宋体" w:cs="宋体"/>
          <w:szCs w:val="21"/>
        </w:rPr>
        <w:t xml:space="preserve">6.2 </w:t>
      </w:r>
      <w:r>
        <w:rPr>
          <w:rFonts w:ascii="宋体" w:hAnsi="宋体" w:cs="宋体" w:hint="eastAsia"/>
          <w:szCs w:val="21"/>
        </w:rPr>
        <w:t>变更</w:t>
      </w:r>
    </w:p>
    <w:p w:rsidR="00DF2384" w:rsidRDefault="00DF2384">
      <w:pPr>
        <w:adjustRightInd w:val="0"/>
        <w:snapToGrid w:val="0"/>
        <w:spacing w:line="360" w:lineRule="auto"/>
        <w:ind w:firstLineChars="200" w:firstLine="420"/>
        <w:rPr>
          <w:rFonts w:ascii="宋体" w:cs="宋体"/>
          <w:szCs w:val="21"/>
        </w:rPr>
      </w:pPr>
      <w:r>
        <w:rPr>
          <w:rFonts w:ascii="宋体" w:hAnsi="宋体" w:cs="宋体"/>
          <w:szCs w:val="21"/>
        </w:rPr>
        <w:t xml:space="preserve">6.2.2 </w:t>
      </w:r>
      <w:r>
        <w:rPr>
          <w:rFonts w:ascii="宋体" w:hAnsi="宋体" w:cs="宋体" w:hint="eastAsia"/>
          <w:szCs w:val="21"/>
        </w:rPr>
        <w:t>除不可抗力外，</w:t>
      </w:r>
      <w:r>
        <w:rPr>
          <w:rFonts w:ascii="宋体" w:hAnsi="宋体" w:cs="宋体"/>
          <w:szCs w:val="21"/>
        </w:rPr>
        <w:t xml:space="preserve"> </w:t>
      </w:r>
      <w:r>
        <w:rPr>
          <w:rFonts w:ascii="宋体" w:hAnsi="宋体" w:cs="宋体" w:hint="eastAsia"/>
          <w:szCs w:val="21"/>
        </w:rPr>
        <w:t>因非监理人原因导致本合同期限延长时，附加工作酬金按下列方法确定：无。</w:t>
      </w:r>
    </w:p>
    <w:p w:rsidR="00DF2384" w:rsidRDefault="00DF2384">
      <w:pPr>
        <w:snapToGrid w:val="0"/>
        <w:spacing w:line="360" w:lineRule="auto"/>
        <w:ind w:firstLineChars="200" w:firstLine="420"/>
        <w:rPr>
          <w:rFonts w:ascii="宋体" w:cs="宋体"/>
          <w:szCs w:val="21"/>
        </w:rPr>
      </w:pPr>
      <w:r>
        <w:rPr>
          <w:rFonts w:ascii="宋体" w:hAnsi="宋体" w:cs="宋体"/>
          <w:szCs w:val="21"/>
        </w:rPr>
        <w:t>6.2.3</w:t>
      </w:r>
      <w:r>
        <w:rPr>
          <w:rFonts w:ascii="宋体" w:hAnsi="宋体" w:cs="宋体" w:hint="eastAsia"/>
          <w:szCs w:val="21"/>
        </w:rPr>
        <w:t>附加工作酬金按下列方法确定：无</w:t>
      </w:r>
    </w:p>
    <w:p w:rsidR="00DF2384" w:rsidRDefault="00DF2384">
      <w:pPr>
        <w:adjustRightInd w:val="0"/>
        <w:snapToGrid w:val="0"/>
        <w:spacing w:line="360" w:lineRule="auto"/>
        <w:ind w:firstLineChars="200" w:firstLine="420"/>
        <w:rPr>
          <w:rFonts w:ascii="宋体" w:cs="宋体"/>
          <w:szCs w:val="21"/>
        </w:rPr>
      </w:pPr>
      <w:r>
        <w:rPr>
          <w:rFonts w:ascii="宋体" w:hAnsi="宋体" w:cs="宋体"/>
          <w:szCs w:val="21"/>
        </w:rPr>
        <w:t xml:space="preserve">6.2.5 </w:t>
      </w:r>
      <w:r>
        <w:rPr>
          <w:rFonts w:ascii="宋体" w:hAnsi="宋体" w:cs="宋体" w:hint="eastAsia"/>
          <w:szCs w:val="21"/>
        </w:rPr>
        <w:t>正常工作酬金增加额按下列方法确定：无</w:t>
      </w:r>
    </w:p>
    <w:p w:rsidR="00DF2384" w:rsidRDefault="00DF2384">
      <w:pPr>
        <w:snapToGrid w:val="0"/>
        <w:spacing w:line="360" w:lineRule="auto"/>
        <w:ind w:firstLineChars="200" w:firstLine="420"/>
        <w:rPr>
          <w:rFonts w:ascii="宋体" w:cs="宋体"/>
          <w:szCs w:val="21"/>
        </w:rPr>
      </w:pPr>
      <w:r>
        <w:rPr>
          <w:rFonts w:ascii="宋体" w:hAnsi="宋体" w:cs="宋体"/>
          <w:szCs w:val="21"/>
        </w:rPr>
        <w:t xml:space="preserve">6.2.6 </w:t>
      </w:r>
      <w:r>
        <w:rPr>
          <w:rFonts w:ascii="宋体" w:hAnsi="宋体" w:cs="宋体" w:hint="eastAsia"/>
          <w:szCs w:val="21"/>
        </w:rPr>
        <w:t>因工程规模、监理范围的变化导致监理人的正常工作量减少时，按减少工作量的比例从协议书约定的正常工作酬金中扣减相同比例的酬金。</w:t>
      </w:r>
    </w:p>
    <w:p w:rsidR="00DF2384" w:rsidRDefault="00DF2384">
      <w:pPr>
        <w:pStyle w:val="Heading3"/>
        <w:spacing w:line="360" w:lineRule="auto"/>
      </w:pPr>
      <w:bookmarkStart w:id="12" w:name="_Toc398107916"/>
      <w:r>
        <w:t xml:space="preserve">7. </w:t>
      </w:r>
      <w:r>
        <w:rPr>
          <w:rFonts w:hint="eastAsia"/>
        </w:rPr>
        <w:t>争议解决</w:t>
      </w:r>
      <w:bookmarkEnd w:id="12"/>
    </w:p>
    <w:p w:rsidR="00DF2384" w:rsidRDefault="00DF2384" w:rsidP="003D0F8B">
      <w:pPr>
        <w:snapToGrid w:val="0"/>
        <w:spacing w:line="360" w:lineRule="auto"/>
        <w:ind w:firstLineChars="98" w:firstLine="206"/>
        <w:rPr>
          <w:rFonts w:ascii="宋体" w:cs="宋体"/>
          <w:szCs w:val="21"/>
        </w:rPr>
      </w:pPr>
      <w:r>
        <w:rPr>
          <w:rFonts w:ascii="宋体" w:hAnsi="宋体" w:cs="宋体"/>
          <w:szCs w:val="21"/>
        </w:rPr>
        <w:t xml:space="preserve">7.2 </w:t>
      </w:r>
      <w:r>
        <w:rPr>
          <w:rFonts w:ascii="宋体" w:hAnsi="宋体" w:cs="宋体" w:hint="eastAsia"/>
          <w:bCs/>
          <w:szCs w:val="21"/>
        </w:rPr>
        <w:t>调解</w:t>
      </w:r>
    </w:p>
    <w:p w:rsidR="00DF2384" w:rsidRDefault="00DF2384" w:rsidP="003D0F8B">
      <w:pPr>
        <w:snapToGrid w:val="0"/>
        <w:spacing w:line="360" w:lineRule="auto"/>
        <w:ind w:firstLineChars="196" w:firstLine="412"/>
        <w:rPr>
          <w:rFonts w:ascii="宋体" w:cs="宋体"/>
          <w:szCs w:val="21"/>
        </w:rPr>
      </w:pPr>
      <w:r>
        <w:rPr>
          <w:rFonts w:ascii="宋体" w:hAnsi="宋体" w:cs="宋体" w:hint="eastAsia"/>
          <w:szCs w:val="21"/>
        </w:rPr>
        <w:t>本合同争议进行调解时，可提交</w:t>
      </w:r>
      <w:r>
        <w:rPr>
          <w:rFonts w:ascii="宋体" w:hAnsi="宋体" w:cs="宋体"/>
          <w:szCs w:val="21"/>
          <w:u w:val="single"/>
        </w:rPr>
        <w:t xml:space="preserve">  /</w:t>
      </w:r>
      <w:r>
        <w:rPr>
          <w:rFonts w:ascii="宋体" w:hAnsi="宋体" w:cs="宋体" w:hint="eastAsia"/>
          <w:szCs w:val="21"/>
          <w:u w:val="single"/>
        </w:rPr>
        <w:t xml:space="preserve">　</w:t>
      </w:r>
      <w:r>
        <w:rPr>
          <w:rFonts w:ascii="宋体" w:hAnsi="宋体" w:cs="宋体" w:hint="eastAsia"/>
          <w:szCs w:val="21"/>
        </w:rPr>
        <w:t>进行调解。</w:t>
      </w:r>
    </w:p>
    <w:p w:rsidR="00DF2384" w:rsidRDefault="00DF2384" w:rsidP="003D0F8B">
      <w:pPr>
        <w:snapToGrid w:val="0"/>
        <w:spacing w:line="360" w:lineRule="auto"/>
        <w:ind w:firstLineChars="98" w:firstLine="206"/>
        <w:rPr>
          <w:rFonts w:ascii="宋体" w:cs="宋体"/>
          <w:szCs w:val="21"/>
        </w:rPr>
      </w:pPr>
      <w:r>
        <w:rPr>
          <w:rFonts w:ascii="宋体" w:hAnsi="宋体" w:cs="宋体"/>
          <w:szCs w:val="21"/>
        </w:rPr>
        <w:t xml:space="preserve">7.3 </w:t>
      </w:r>
      <w:r>
        <w:rPr>
          <w:rFonts w:ascii="宋体" w:hAnsi="宋体" w:cs="宋体" w:hint="eastAsia"/>
          <w:bCs/>
          <w:szCs w:val="21"/>
        </w:rPr>
        <w:t>仲裁或诉讼</w:t>
      </w:r>
    </w:p>
    <w:p w:rsidR="00DF2384" w:rsidRDefault="00DF2384">
      <w:pPr>
        <w:adjustRightInd w:val="0"/>
        <w:snapToGrid w:val="0"/>
        <w:spacing w:line="360" w:lineRule="auto"/>
        <w:ind w:firstLineChars="200" w:firstLine="420"/>
        <w:rPr>
          <w:rFonts w:ascii="宋体" w:cs="宋体"/>
          <w:szCs w:val="21"/>
        </w:rPr>
      </w:pPr>
      <w:r>
        <w:rPr>
          <w:rFonts w:ascii="宋体" w:hAnsi="宋体" w:cs="宋体" w:hint="eastAsia"/>
          <w:szCs w:val="21"/>
        </w:rPr>
        <w:t>合同争议的最终解决方式为下列第</w:t>
      </w:r>
      <w:r>
        <w:rPr>
          <w:rFonts w:ascii="宋体" w:hAnsi="宋体" w:cs="宋体"/>
          <w:szCs w:val="21"/>
          <w:u w:val="single"/>
        </w:rPr>
        <w:t xml:space="preserve">  2   </w:t>
      </w:r>
      <w:r>
        <w:rPr>
          <w:rFonts w:ascii="宋体" w:hAnsi="宋体" w:cs="宋体" w:hint="eastAsia"/>
          <w:szCs w:val="21"/>
        </w:rPr>
        <w:t>种方式：</w:t>
      </w:r>
    </w:p>
    <w:p w:rsidR="00DF2384" w:rsidRDefault="00DF2384">
      <w:pPr>
        <w:adjustRightInd w:val="0"/>
        <w:snapToGrid w:val="0"/>
        <w:spacing w:line="360" w:lineRule="auto"/>
        <w:ind w:firstLineChars="200" w:firstLine="420"/>
        <w:rPr>
          <w:rFonts w:ascii="宋体" w:cs="宋体"/>
          <w:szCs w:val="21"/>
        </w:rPr>
      </w:pPr>
      <w:r>
        <w:rPr>
          <w:rFonts w:ascii="宋体" w:hAnsi="宋体" w:cs="宋体" w:hint="eastAsia"/>
          <w:szCs w:val="21"/>
        </w:rPr>
        <w:t>（</w:t>
      </w:r>
      <w:r>
        <w:rPr>
          <w:rFonts w:ascii="宋体" w:hAnsi="宋体" w:cs="宋体"/>
          <w:szCs w:val="21"/>
        </w:rPr>
        <w:t>1</w:t>
      </w:r>
      <w:r>
        <w:rPr>
          <w:rFonts w:ascii="宋体" w:hAnsi="宋体" w:cs="宋体" w:hint="eastAsia"/>
          <w:szCs w:val="21"/>
        </w:rPr>
        <w:t>）提请</w:t>
      </w:r>
      <w:r>
        <w:rPr>
          <w:rFonts w:ascii="宋体" w:hAnsi="宋体" w:cs="宋体"/>
          <w:szCs w:val="21"/>
          <w:u w:val="single"/>
        </w:rPr>
        <w:t xml:space="preserve">  /  </w:t>
      </w:r>
      <w:r>
        <w:rPr>
          <w:rFonts w:ascii="宋体" w:hAnsi="宋体" w:cs="宋体" w:hint="eastAsia"/>
          <w:szCs w:val="21"/>
        </w:rPr>
        <w:t>仲裁委员会进行仲裁。</w:t>
      </w:r>
    </w:p>
    <w:p w:rsidR="00DF2384" w:rsidRDefault="00DF2384">
      <w:pPr>
        <w:adjustRightInd w:val="0"/>
        <w:snapToGrid w:val="0"/>
        <w:spacing w:line="360" w:lineRule="auto"/>
        <w:ind w:firstLineChars="200" w:firstLine="420"/>
        <w:rPr>
          <w:rFonts w:ascii="宋体" w:cs="宋体"/>
          <w:szCs w:val="21"/>
        </w:rPr>
      </w:pPr>
      <w:r>
        <w:rPr>
          <w:rFonts w:ascii="宋体" w:hAnsi="宋体" w:cs="宋体" w:hint="eastAsia"/>
          <w:szCs w:val="21"/>
        </w:rPr>
        <w:t>（</w:t>
      </w:r>
      <w:r>
        <w:rPr>
          <w:rFonts w:ascii="宋体" w:hAnsi="宋体" w:cs="宋体"/>
          <w:szCs w:val="21"/>
        </w:rPr>
        <w:t>2</w:t>
      </w:r>
      <w:r>
        <w:rPr>
          <w:rFonts w:ascii="宋体" w:hAnsi="宋体" w:cs="宋体" w:hint="eastAsia"/>
          <w:szCs w:val="21"/>
        </w:rPr>
        <w:t>）向</w:t>
      </w:r>
      <w:r>
        <w:rPr>
          <w:rFonts w:ascii="宋体" w:hAnsi="宋体" w:cs="宋体"/>
          <w:szCs w:val="21"/>
          <w:u w:val="single"/>
        </w:rPr>
        <w:t xml:space="preserve"> </w:t>
      </w:r>
      <w:r>
        <w:rPr>
          <w:rFonts w:ascii="宋体" w:hAnsi="宋体" w:cs="宋体" w:hint="eastAsia"/>
          <w:szCs w:val="21"/>
          <w:u w:val="single"/>
        </w:rPr>
        <w:t>淮安市有管辖权</w:t>
      </w:r>
      <w:r>
        <w:rPr>
          <w:rFonts w:ascii="宋体" w:hAnsi="宋体" w:cs="宋体"/>
          <w:szCs w:val="21"/>
          <w:u w:val="single"/>
        </w:rPr>
        <w:t xml:space="preserve"> </w:t>
      </w:r>
      <w:r>
        <w:rPr>
          <w:rFonts w:ascii="宋体" w:hAnsi="宋体" w:cs="宋体" w:hint="eastAsia"/>
          <w:szCs w:val="21"/>
        </w:rPr>
        <w:t>人民法院提起诉讼。</w:t>
      </w:r>
    </w:p>
    <w:p w:rsidR="00DF2384" w:rsidRDefault="00DF2384">
      <w:pPr>
        <w:pStyle w:val="Heading3"/>
        <w:spacing w:line="360" w:lineRule="auto"/>
      </w:pPr>
      <w:bookmarkStart w:id="13" w:name="_Toc398107917"/>
      <w:r>
        <w:t xml:space="preserve">8. </w:t>
      </w:r>
      <w:r>
        <w:rPr>
          <w:rFonts w:hint="eastAsia"/>
        </w:rPr>
        <w:t>其他</w:t>
      </w:r>
      <w:bookmarkEnd w:id="13"/>
    </w:p>
    <w:p w:rsidR="00DF2384" w:rsidRDefault="00DF2384">
      <w:pPr>
        <w:adjustRightInd w:val="0"/>
        <w:snapToGrid w:val="0"/>
        <w:spacing w:line="360" w:lineRule="auto"/>
        <w:rPr>
          <w:rFonts w:ascii="宋体" w:cs="宋体"/>
          <w:bCs/>
          <w:szCs w:val="21"/>
        </w:rPr>
      </w:pPr>
      <w:r>
        <w:rPr>
          <w:rFonts w:ascii="宋体" w:hAnsi="宋体" w:cs="宋体"/>
          <w:b/>
          <w:bCs/>
          <w:szCs w:val="21"/>
        </w:rPr>
        <w:t xml:space="preserve">  </w:t>
      </w:r>
      <w:r>
        <w:rPr>
          <w:rFonts w:ascii="宋体" w:hAnsi="宋体" w:cs="宋体"/>
          <w:bCs/>
          <w:szCs w:val="21"/>
        </w:rPr>
        <w:t xml:space="preserve">8.2 </w:t>
      </w:r>
      <w:r>
        <w:rPr>
          <w:rFonts w:ascii="宋体" w:hAnsi="宋体" w:cs="宋体" w:hint="eastAsia"/>
          <w:bCs/>
          <w:szCs w:val="21"/>
        </w:rPr>
        <w:t>检测费用</w:t>
      </w:r>
    </w:p>
    <w:p w:rsidR="00DF2384" w:rsidRDefault="00DF2384">
      <w:pPr>
        <w:adjustRightInd w:val="0"/>
        <w:snapToGrid w:val="0"/>
        <w:spacing w:line="360" w:lineRule="auto"/>
        <w:rPr>
          <w:rFonts w:ascii="宋体" w:cs="宋体"/>
          <w:bCs/>
          <w:szCs w:val="21"/>
        </w:rPr>
      </w:pPr>
      <w:r>
        <w:rPr>
          <w:rFonts w:ascii="宋体" w:hAnsi="宋体" w:cs="宋体"/>
          <w:bCs/>
          <w:szCs w:val="21"/>
        </w:rPr>
        <w:t xml:space="preserve">    </w:t>
      </w:r>
      <w:r>
        <w:rPr>
          <w:rFonts w:ascii="宋体" w:hAnsi="宋体" w:cs="宋体" w:hint="eastAsia"/>
          <w:bCs/>
          <w:szCs w:val="21"/>
        </w:rPr>
        <w:t>委托人应在检测工作完成后</w:t>
      </w:r>
      <w:r>
        <w:rPr>
          <w:rFonts w:ascii="宋体" w:hAnsi="宋体" w:cs="宋体"/>
          <w:szCs w:val="21"/>
          <w:u w:val="single"/>
        </w:rPr>
        <w:t xml:space="preserve">   /  </w:t>
      </w:r>
      <w:r>
        <w:rPr>
          <w:rFonts w:ascii="宋体" w:hAnsi="宋体" w:cs="宋体" w:hint="eastAsia"/>
          <w:bCs/>
          <w:szCs w:val="21"/>
        </w:rPr>
        <w:t>天内支付检测费用。</w:t>
      </w:r>
    </w:p>
    <w:p w:rsidR="00DF2384" w:rsidRDefault="00DF2384">
      <w:pPr>
        <w:adjustRightInd w:val="0"/>
        <w:snapToGrid w:val="0"/>
        <w:spacing w:line="360" w:lineRule="auto"/>
        <w:rPr>
          <w:rFonts w:ascii="宋体" w:cs="宋体"/>
          <w:bCs/>
          <w:szCs w:val="21"/>
        </w:rPr>
      </w:pPr>
      <w:r>
        <w:rPr>
          <w:rFonts w:ascii="宋体" w:hAnsi="宋体" w:cs="宋体"/>
          <w:bCs/>
          <w:szCs w:val="21"/>
        </w:rPr>
        <w:t xml:space="preserve">  8.3 </w:t>
      </w:r>
      <w:r>
        <w:rPr>
          <w:rFonts w:ascii="宋体" w:hAnsi="宋体" w:cs="宋体" w:hint="eastAsia"/>
          <w:bCs/>
          <w:szCs w:val="21"/>
        </w:rPr>
        <w:t>咨询费用</w:t>
      </w:r>
    </w:p>
    <w:p w:rsidR="00DF2384" w:rsidRDefault="00DF2384">
      <w:pPr>
        <w:adjustRightInd w:val="0"/>
        <w:snapToGrid w:val="0"/>
        <w:spacing w:line="360" w:lineRule="auto"/>
        <w:rPr>
          <w:rFonts w:ascii="宋体" w:cs="宋体"/>
          <w:bCs/>
          <w:szCs w:val="21"/>
        </w:rPr>
      </w:pPr>
      <w:r>
        <w:rPr>
          <w:rFonts w:ascii="宋体" w:hAnsi="宋体" w:cs="宋体"/>
          <w:bCs/>
          <w:szCs w:val="21"/>
        </w:rPr>
        <w:t xml:space="preserve">    </w:t>
      </w:r>
      <w:r>
        <w:rPr>
          <w:rFonts w:ascii="宋体" w:hAnsi="宋体" w:cs="宋体" w:hint="eastAsia"/>
          <w:bCs/>
          <w:szCs w:val="21"/>
        </w:rPr>
        <w:t>委托人应在咨询工作完成后</w:t>
      </w:r>
      <w:r>
        <w:rPr>
          <w:rFonts w:ascii="宋体" w:hAnsi="宋体" w:cs="宋体"/>
          <w:szCs w:val="21"/>
          <w:u w:val="single"/>
        </w:rPr>
        <w:t xml:space="preserve">  /   </w:t>
      </w:r>
      <w:r>
        <w:rPr>
          <w:rFonts w:ascii="宋体" w:hAnsi="宋体" w:cs="宋体" w:hint="eastAsia"/>
          <w:bCs/>
          <w:szCs w:val="21"/>
        </w:rPr>
        <w:t>天内支付咨询费用。</w:t>
      </w:r>
    </w:p>
    <w:p w:rsidR="00DF2384" w:rsidRDefault="00DF2384" w:rsidP="003D0F8B">
      <w:pPr>
        <w:snapToGrid w:val="0"/>
        <w:spacing w:line="360" w:lineRule="auto"/>
        <w:ind w:firstLineChars="98" w:firstLine="206"/>
        <w:rPr>
          <w:rFonts w:ascii="宋体" w:cs="宋体"/>
          <w:szCs w:val="21"/>
        </w:rPr>
      </w:pPr>
      <w:r>
        <w:rPr>
          <w:rFonts w:ascii="宋体" w:hAnsi="宋体" w:cs="宋体"/>
          <w:szCs w:val="21"/>
        </w:rPr>
        <w:t xml:space="preserve">8.4 </w:t>
      </w:r>
      <w:r>
        <w:rPr>
          <w:rFonts w:ascii="宋体" w:hAnsi="宋体" w:cs="宋体" w:hint="eastAsia"/>
          <w:szCs w:val="21"/>
        </w:rPr>
        <w:t>奖励</w:t>
      </w:r>
    </w:p>
    <w:p w:rsidR="00DF2384" w:rsidRDefault="00DF2384">
      <w:pPr>
        <w:snapToGrid w:val="0"/>
        <w:spacing w:line="360" w:lineRule="auto"/>
        <w:ind w:firstLineChars="200" w:firstLine="420"/>
        <w:rPr>
          <w:rFonts w:ascii="宋体" w:cs="宋体"/>
          <w:szCs w:val="21"/>
        </w:rPr>
      </w:pPr>
      <w:r>
        <w:rPr>
          <w:rFonts w:ascii="宋体" w:hAnsi="宋体" w:cs="宋体" w:hint="eastAsia"/>
          <w:szCs w:val="21"/>
        </w:rPr>
        <w:t>合理化建议的奖励金额按下列方法确定为：</w:t>
      </w:r>
      <w:r>
        <w:rPr>
          <w:rFonts w:ascii="宋体" w:hAnsi="宋体" w:cs="宋体" w:hint="eastAsia"/>
          <w:szCs w:val="21"/>
          <w:u w:val="single"/>
        </w:rPr>
        <w:t xml:space="preserve">　　　</w:t>
      </w:r>
      <w:r>
        <w:rPr>
          <w:rFonts w:ascii="宋体" w:hAnsi="宋体" w:cs="宋体"/>
          <w:szCs w:val="21"/>
          <w:u w:val="single"/>
        </w:rPr>
        <w:t>/</w:t>
      </w:r>
      <w:r>
        <w:rPr>
          <w:rFonts w:ascii="宋体" w:hAnsi="宋体" w:cs="宋体" w:hint="eastAsia"/>
          <w:szCs w:val="21"/>
          <w:u w:val="single"/>
        </w:rPr>
        <w:t xml:space="preserve">　　　</w:t>
      </w:r>
    </w:p>
    <w:p w:rsidR="00DF2384" w:rsidRDefault="00DF2384">
      <w:pPr>
        <w:snapToGrid w:val="0"/>
        <w:spacing w:line="360" w:lineRule="auto"/>
        <w:ind w:firstLineChars="200" w:firstLine="420"/>
        <w:rPr>
          <w:rFonts w:ascii="宋体" w:cs="宋体"/>
          <w:szCs w:val="21"/>
        </w:rPr>
      </w:pPr>
      <w:r>
        <w:rPr>
          <w:rFonts w:ascii="宋体" w:hAnsi="宋体" w:cs="宋体" w:hint="eastAsia"/>
          <w:szCs w:val="21"/>
        </w:rPr>
        <w:t>奖励金额的比率为</w:t>
      </w:r>
      <w:r>
        <w:rPr>
          <w:rFonts w:ascii="宋体" w:hAnsi="宋体" w:cs="宋体"/>
          <w:szCs w:val="21"/>
          <w:u w:val="single"/>
        </w:rPr>
        <w:t xml:space="preserve">   /    </w:t>
      </w:r>
      <w:r>
        <w:rPr>
          <w:rFonts w:ascii="宋体" w:hAnsi="宋体" w:cs="宋体"/>
          <w:szCs w:val="21"/>
        </w:rPr>
        <w:t>%</w:t>
      </w:r>
      <w:r>
        <w:rPr>
          <w:rFonts w:ascii="宋体" w:hAnsi="宋体" w:cs="宋体" w:hint="eastAsia"/>
          <w:szCs w:val="21"/>
        </w:rPr>
        <w:t>。</w:t>
      </w:r>
    </w:p>
    <w:p w:rsidR="00DF2384" w:rsidRDefault="00DF2384" w:rsidP="003D0F8B">
      <w:pPr>
        <w:adjustRightInd w:val="0"/>
        <w:snapToGrid w:val="0"/>
        <w:spacing w:line="360" w:lineRule="auto"/>
        <w:ind w:firstLineChars="98" w:firstLine="206"/>
        <w:rPr>
          <w:rFonts w:ascii="宋体" w:cs="宋体"/>
          <w:szCs w:val="21"/>
        </w:rPr>
      </w:pPr>
      <w:r>
        <w:rPr>
          <w:rFonts w:ascii="宋体" w:hAnsi="宋体" w:cs="宋体"/>
          <w:szCs w:val="21"/>
        </w:rPr>
        <w:t xml:space="preserve">8.6 </w:t>
      </w:r>
      <w:r>
        <w:rPr>
          <w:rFonts w:ascii="宋体" w:hAnsi="宋体" w:cs="宋体" w:hint="eastAsia"/>
          <w:szCs w:val="21"/>
        </w:rPr>
        <w:t>保密</w:t>
      </w:r>
    </w:p>
    <w:p w:rsidR="00DF2384" w:rsidRDefault="00DF2384">
      <w:pPr>
        <w:adjustRightInd w:val="0"/>
        <w:snapToGrid w:val="0"/>
        <w:spacing w:line="360" w:lineRule="auto"/>
        <w:ind w:firstLineChars="200" w:firstLine="420"/>
        <w:rPr>
          <w:rFonts w:ascii="宋体" w:cs="宋体"/>
          <w:szCs w:val="21"/>
          <w:u w:val="single"/>
        </w:rPr>
      </w:pPr>
      <w:r>
        <w:rPr>
          <w:rFonts w:ascii="宋体" w:hAnsi="宋体" w:cs="宋体" w:hint="eastAsia"/>
          <w:szCs w:val="21"/>
        </w:rPr>
        <w:t>委托人申明的保密事项和期限：</w:t>
      </w:r>
      <w:r>
        <w:rPr>
          <w:rFonts w:ascii="宋体" w:hAnsi="宋体" w:cs="宋体" w:hint="eastAsia"/>
          <w:szCs w:val="21"/>
          <w:u w:val="single"/>
        </w:rPr>
        <w:t>按照国家现行的有关法规文件执行。</w:t>
      </w:r>
    </w:p>
    <w:p w:rsidR="00DF2384" w:rsidRDefault="00DF2384">
      <w:pPr>
        <w:adjustRightInd w:val="0"/>
        <w:snapToGrid w:val="0"/>
        <w:spacing w:line="360" w:lineRule="auto"/>
        <w:ind w:firstLineChars="200" w:firstLine="420"/>
        <w:rPr>
          <w:rFonts w:ascii="宋体" w:cs="宋体"/>
          <w:szCs w:val="21"/>
          <w:u w:val="single"/>
        </w:rPr>
      </w:pPr>
      <w:r>
        <w:rPr>
          <w:rFonts w:ascii="宋体" w:hAnsi="宋体" w:cs="宋体" w:hint="eastAsia"/>
          <w:szCs w:val="21"/>
        </w:rPr>
        <w:t>监理人申明的保密事项和期限：</w:t>
      </w:r>
      <w:r>
        <w:rPr>
          <w:rFonts w:ascii="宋体" w:hAnsi="宋体" w:cs="宋体" w:hint="eastAsia"/>
          <w:szCs w:val="21"/>
          <w:u w:val="single"/>
        </w:rPr>
        <w:t>按照国家现行的有关法规文件执行。</w:t>
      </w:r>
    </w:p>
    <w:p w:rsidR="00DF2384" w:rsidRDefault="00DF2384">
      <w:pPr>
        <w:adjustRightInd w:val="0"/>
        <w:snapToGrid w:val="0"/>
        <w:spacing w:line="360" w:lineRule="auto"/>
        <w:ind w:firstLineChars="200" w:firstLine="420"/>
        <w:rPr>
          <w:rFonts w:ascii="宋体" w:cs="宋体"/>
          <w:szCs w:val="21"/>
          <w:u w:val="single"/>
        </w:rPr>
      </w:pPr>
      <w:r>
        <w:rPr>
          <w:rFonts w:ascii="宋体" w:hAnsi="宋体" w:cs="宋体" w:hint="eastAsia"/>
          <w:szCs w:val="21"/>
        </w:rPr>
        <w:t>第三方申明的保密事项和期限：</w:t>
      </w:r>
      <w:r>
        <w:rPr>
          <w:rFonts w:ascii="宋体" w:hAnsi="宋体" w:cs="宋体" w:hint="eastAsia"/>
          <w:szCs w:val="21"/>
          <w:u w:val="single"/>
        </w:rPr>
        <w:t>按照国家现行的有关法规文件执行。</w:t>
      </w:r>
    </w:p>
    <w:p w:rsidR="00DF2384" w:rsidRDefault="00DF2384" w:rsidP="003D0F8B">
      <w:pPr>
        <w:snapToGrid w:val="0"/>
        <w:spacing w:line="360" w:lineRule="auto"/>
        <w:ind w:firstLineChars="98" w:firstLine="206"/>
        <w:rPr>
          <w:rFonts w:ascii="宋体" w:cs="宋体"/>
          <w:bCs/>
          <w:szCs w:val="21"/>
        </w:rPr>
      </w:pPr>
      <w:r>
        <w:rPr>
          <w:rFonts w:ascii="宋体" w:hAnsi="宋体" w:cs="宋体"/>
          <w:szCs w:val="21"/>
        </w:rPr>
        <w:t>8.8</w:t>
      </w:r>
      <w:r>
        <w:rPr>
          <w:rFonts w:ascii="宋体" w:hAnsi="宋体" w:cs="宋体" w:hint="eastAsia"/>
          <w:bCs/>
          <w:szCs w:val="21"/>
        </w:rPr>
        <w:t>著作权</w:t>
      </w:r>
    </w:p>
    <w:p w:rsidR="00DF2384" w:rsidRDefault="00DF2384" w:rsidP="0063280D">
      <w:pPr>
        <w:adjustRightInd w:val="0"/>
        <w:snapToGrid w:val="0"/>
        <w:spacing w:beforeLines="50" w:afterLines="50" w:line="360" w:lineRule="auto"/>
        <w:rPr>
          <w:rFonts w:ascii="宋体" w:cs="宋体"/>
          <w:szCs w:val="21"/>
        </w:rPr>
      </w:pPr>
      <w:r>
        <w:rPr>
          <w:rFonts w:ascii="宋体" w:hAnsi="宋体" w:cs="宋体" w:hint="eastAsia"/>
          <w:szCs w:val="21"/>
        </w:rPr>
        <w:t>监理人在本合同履行期间及本合同终止后两年内出版涉及本工程的有关监理与相关服务的资料的限制条件：</w:t>
      </w:r>
      <w:r>
        <w:rPr>
          <w:rFonts w:ascii="宋体" w:hAnsi="宋体" w:cs="宋体"/>
          <w:szCs w:val="21"/>
          <w:u w:val="single"/>
        </w:rPr>
        <w:t xml:space="preserve">  </w:t>
      </w:r>
      <w:r>
        <w:rPr>
          <w:rFonts w:ascii="宋体" w:hAnsi="宋体" w:cs="宋体" w:hint="eastAsia"/>
          <w:szCs w:val="21"/>
          <w:u w:val="single"/>
        </w:rPr>
        <w:t>须委托人书面出函同意。</w:t>
      </w:r>
    </w:p>
    <w:p w:rsidR="00DF2384" w:rsidRDefault="00DF2384" w:rsidP="0063280D">
      <w:pPr>
        <w:adjustRightInd w:val="0"/>
        <w:snapToGrid w:val="0"/>
        <w:spacing w:beforeLines="50" w:afterLines="50" w:line="360" w:lineRule="auto"/>
        <w:rPr>
          <w:rFonts w:ascii="宋体" w:cs="宋体"/>
          <w:szCs w:val="21"/>
        </w:rPr>
      </w:pPr>
      <w:bookmarkStart w:id="14" w:name="_Toc398107918"/>
      <w:r>
        <w:rPr>
          <w:rStyle w:val="Heading3Char"/>
          <w:sz w:val="24"/>
          <w:szCs w:val="32"/>
        </w:rPr>
        <w:t xml:space="preserve">9. </w:t>
      </w:r>
      <w:r>
        <w:rPr>
          <w:rStyle w:val="Heading3Char"/>
          <w:rFonts w:hint="eastAsia"/>
          <w:sz w:val="24"/>
          <w:szCs w:val="32"/>
        </w:rPr>
        <w:t>补充条款</w:t>
      </w:r>
      <w:bookmarkEnd w:id="14"/>
      <w:r>
        <w:rPr>
          <w:rFonts w:ascii="宋体" w:hAnsi="宋体" w:cs="宋体" w:hint="eastAsia"/>
          <w:szCs w:val="21"/>
        </w:rPr>
        <w:t>：</w:t>
      </w:r>
    </w:p>
    <w:p w:rsidR="00DF2384" w:rsidRDefault="00DF2384" w:rsidP="0063280D">
      <w:pPr>
        <w:adjustRightInd w:val="0"/>
        <w:snapToGrid w:val="0"/>
        <w:spacing w:beforeLines="50" w:afterLines="50" w:line="360" w:lineRule="auto"/>
        <w:rPr>
          <w:rFonts w:ascii="宋体" w:cs="宋体"/>
          <w:szCs w:val="21"/>
          <w:u w:val="single"/>
        </w:rPr>
      </w:pPr>
      <w:r>
        <w:rPr>
          <w:rFonts w:ascii="宋体" w:hAnsi="宋体" w:cs="宋体"/>
          <w:szCs w:val="21"/>
          <w:u w:val="single"/>
        </w:rPr>
        <w:t>1.</w:t>
      </w:r>
      <w:r>
        <w:rPr>
          <w:rFonts w:ascii="宋体" w:hAnsi="宋体" w:cs="宋体"/>
          <w:szCs w:val="21"/>
          <w:u w:val="single"/>
        </w:rPr>
        <w:tab/>
      </w:r>
      <w:r>
        <w:rPr>
          <w:rFonts w:ascii="宋体" w:hAnsi="宋体" w:cs="宋体" w:hint="eastAsia"/>
          <w:szCs w:val="21"/>
          <w:u w:val="single"/>
        </w:rPr>
        <w:t>监理项目组人员实行考勤制，总监每周在工地现场必须在</w:t>
      </w:r>
      <w:r>
        <w:rPr>
          <w:rFonts w:ascii="宋体" w:hAnsi="宋体" w:cs="宋体"/>
          <w:szCs w:val="21"/>
          <w:u w:val="single"/>
        </w:rPr>
        <w:t>5</w:t>
      </w:r>
      <w:r>
        <w:rPr>
          <w:rFonts w:ascii="宋体" w:hAnsi="宋体" w:cs="宋体" w:hint="eastAsia"/>
          <w:szCs w:val="21"/>
          <w:u w:val="single"/>
        </w:rPr>
        <w:t>天以上，每天在现场时间不少于</w:t>
      </w:r>
      <w:r>
        <w:rPr>
          <w:rFonts w:ascii="宋体" w:hAnsi="宋体" w:cs="宋体"/>
          <w:szCs w:val="21"/>
          <w:u w:val="single"/>
        </w:rPr>
        <w:t>8</w:t>
      </w:r>
      <w:r>
        <w:rPr>
          <w:rFonts w:ascii="宋体" w:hAnsi="宋体" w:cs="宋体" w:hint="eastAsia"/>
          <w:szCs w:val="21"/>
          <w:u w:val="single"/>
        </w:rPr>
        <w:t>小时，监理组成员按照投标文件所报人员组成，未经委托人许可，监理人不得随意调用或更换派驻的监理人员，总监在场时间和人员组成不满足要求的，处以违约金</w:t>
      </w:r>
      <w:r>
        <w:rPr>
          <w:rFonts w:ascii="宋体" w:hAnsi="宋体" w:cs="宋体"/>
          <w:szCs w:val="21"/>
          <w:u w:val="single"/>
        </w:rPr>
        <w:t>20</w:t>
      </w:r>
      <w:r>
        <w:rPr>
          <w:rFonts w:ascii="宋体" w:cs="宋体"/>
          <w:szCs w:val="21"/>
          <w:u w:val="single"/>
        </w:rPr>
        <w:t>0-</w:t>
      </w:r>
      <w:r>
        <w:rPr>
          <w:rFonts w:ascii="宋体" w:hAnsi="宋体" w:cs="宋体"/>
          <w:szCs w:val="21"/>
          <w:u w:val="single"/>
        </w:rPr>
        <w:t>5</w:t>
      </w:r>
      <w:r>
        <w:rPr>
          <w:rFonts w:ascii="宋体" w:cs="宋体"/>
          <w:szCs w:val="21"/>
          <w:u w:val="single"/>
        </w:rPr>
        <w:t>00</w:t>
      </w:r>
      <w:r>
        <w:rPr>
          <w:rFonts w:ascii="宋体" w:hAnsi="宋体" w:cs="宋体" w:hint="eastAsia"/>
          <w:szCs w:val="21"/>
          <w:u w:val="single"/>
        </w:rPr>
        <w:t>元</w:t>
      </w:r>
      <w:r>
        <w:rPr>
          <w:rFonts w:ascii="宋体" w:hAnsi="宋体" w:cs="宋体"/>
          <w:szCs w:val="21"/>
          <w:u w:val="single"/>
        </w:rPr>
        <w:t>/</w:t>
      </w:r>
      <w:r>
        <w:rPr>
          <w:rFonts w:ascii="宋体" w:hAnsi="宋体" w:cs="宋体" w:hint="eastAsia"/>
          <w:szCs w:val="21"/>
          <w:u w:val="single"/>
        </w:rPr>
        <w:t>次。</w:t>
      </w:r>
    </w:p>
    <w:p w:rsidR="00DF2384" w:rsidRDefault="00DF2384" w:rsidP="0063280D">
      <w:pPr>
        <w:adjustRightInd w:val="0"/>
        <w:snapToGrid w:val="0"/>
        <w:spacing w:beforeLines="50" w:afterLines="50" w:line="360" w:lineRule="auto"/>
        <w:rPr>
          <w:rFonts w:ascii="宋体" w:cs="宋体"/>
          <w:szCs w:val="21"/>
          <w:u w:val="single"/>
        </w:rPr>
      </w:pPr>
      <w:r>
        <w:rPr>
          <w:rFonts w:ascii="宋体" w:hAnsi="宋体" w:cs="宋体"/>
          <w:szCs w:val="21"/>
          <w:u w:val="single"/>
        </w:rPr>
        <w:t>2.</w:t>
      </w:r>
      <w:r>
        <w:rPr>
          <w:rFonts w:ascii="宋体" w:hAnsi="宋体" w:cs="宋体"/>
          <w:szCs w:val="21"/>
          <w:u w:val="single"/>
        </w:rPr>
        <w:tab/>
      </w:r>
      <w:r>
        <w:rPr>
          <w:rFonts w:ascii="宋体" w:hAnsi="宋体" w:cs="宋体" w:hint="eastAsia"/>
          <w:szCs w:val="21"/>
          <w:u w:val="single"/>
        </w:rPr>
        <w:t>本工程监理服务期为施工期及保修期，开工时间以委托人的书面通知为准。（不含质量保修期期间的维修监理）。质量保修期期间的维修监理，在接到建设单位的电话后，一般问题在二个工作日内安排监理人员到场，特殊问题在一个工作日内安排监理人员到场。</w:t>
      </w:r>
    </w:p>
    <w:p w:rsidR="00DF2384" w:rsidRDefault="00DF2384" w:rsidP="0063280D">
      <w:pPr>
        <w:adjustRightInd w:val="0"/>
        <w:snapToGrid w:val="0"/>
        <w:spacing w:beforeLines="50" w:afterLines="50" w:line="360" w:lineRule="auto"/>
        <w:rPr>
          <w:rFonts w:ascii="宋体" w:cs="宋体"/>
          <w:szCs w:val="21"/>
          <w:u w:val="single"/>
        </w:rPr>
      </w:pPr>
      <w:r>
        <w:rPr>
          <w:rFonts w:ascii="宋体" w:hAnsi="宋体" w:cs="宋体"/>
          <w:szCs w:val="21"/>
          <w:u w:val="single"/>
        </w:rPr>
        <w:t>3.</w:t>
      </w:r>
      <w:r>
        <w:rPr>
          <w:rFonts w:ascii="宋体" w:hAnsi="宋体" w:cs="宋体"/>
          <w:szCs w:val="21"/>
          <w:u w:val="single"/>
        </w:rPr>
        <w:tab/>
      </w:r>
      <w:r>
        <w:rPr>
          <w:rFonts w:ascii="宋体" w:hAnsi="宋体" w:cs="宋体" w:hint="eastAsia"/>
          <w:szCs w:val="21"/>
          <w:u w:val="single"/>
        </w:rPr>
        <w:t>监理人按投标文件的约定派出监理工作需要的监理机构及监理人员，向建设方和委托人报送委派的总监理工程师及其监理机构主要成员名单、监理规划。在履行合同义务期间，应按合同约定定期向委托人报告监理工作。未经过委托人同意，现场总监不得更换，否则，视为监理人违约，委托人有权扣除履约保证金壹万元，并保留进一步追究监理人违约责任的权利。监理机构的其他人员，未经过委托人同意，也不得随意更换，否则视为违约，委托人有权扣除违约金</w:t>
      </w:r>
      <w:r>
        <w:rPr>
          <w:rFonts w:ascii="宋体" w:hAnsi="宋体" w:cs="宋体"/>
          <w:szCs w:val="21"/>
          <w:u w:val="single"/>
        </w:rPr>
        <w:t>5</w:t>
      </w:r>
      <w:r>
        <w:rPr>
          <w:rFonts w:ascii="宋体" w:cs="宋体"/>
          <w:szCs w:val="21"/>
          <w:u w:val="single"/>
        </w:rPr>
        <w:t>00-</w:t>
      </w:r>
      <w:r>
        <w:rPr>
          <w:rFonts w:ascii="宋体" w:hAnsi="宋体" w:cs="宋体"/>
          <w:szCs w:val="21"/>
          <w:u w:val="single"/>
        </w:rPr>
        <w:t>1</w:t>
      </w:r>
      <w:r>
        <w:rPr>
          <w:rFonts w:ascii="宋体" w:cs="宋体"/>
          <w:szCs w:val="21"/>
          <w:u w:val="single"/>
        </w:rPr>
        <w:t>000</w:t>
      </w:r>
      <w:r>
        <w:rPr>
          <w:rFonts w:ascii="宋体" w:hAnsi="宋体" w:cs="宋体" w:hint="eastAsia"/>
          <w:szCs w:val="21"/>
          <w:u w:val="single"/>
        </w:rPr>
        <w:t>元</w:t>
      </w:r>
      <w:r>
        <w:rPr>
          <w:rFonts w:ascii="宋体" w:hAnsi="宋体" w:cs="宋体"/>
          <w:szCs w:val="21"/>
          <w:u w:val="single"/>
        </w:rPr>
        <w:t>/</w:t>
      </w:r>
      <w:r>
        <w:rPr>
          <w:rFonts w:ascii="宋体" w:hAnsi="宋体" w:cs="宋体" w:hint="eastAsia"/>
          <w:szCs w:val="21"/>
          <w:u w:val="single"/>
        </w:rPr>
        <w:t>次，并要求监理人赔偿因此而给委托人造成的损失。委托人认为不称职的监理机构工作人员，委托人有权要求监理人进行更换并要求监理人赔偿因此而给委托人造成的损失。</w:t>
      </w:r>
    </w:p>
    <w:p w:rsidR="00DF2384" w:rsidRDefault="00DF2384" w:rsidP="0063280D">
      <w:pPr>
        <w:adjustRightInd w:val="0"/>
        <w:snapToGrid w:val="0"/>
        <w:spacing w:beforeLines="50" w:afterLines="50" w:line="360" w:lineRule="auto"/>
        <w:rPr>
          <w:rFonts w:ascii="宋体" w:cs="宋体"/>
          <w:szCs w:val="21"/>
          <w:u w:val="single"/>
        </w:rPr>
      </w:pPr>
      <w:r>
        <w:rPr>
          <w:rFonts w:ascii="宋体" w:hAnsi="宋体" w:cs="宋体"/>
          <w:szCs w:val="21"/>
          <w:u w:val="single"/>
        </w:rPr>
        <w:t>4.</w:t>
      </w:r>
      <w:r>
        <w:rPr>
          <w:rFonts w:ascii="宋体" w:hAnsi="宋体" w:cs="宋体" w:hint="eastAsia"/>
          <w:szCs w:val="21"/>
          <w:u w:val="single"/>
        </w:rPr>
        <w:t>关键工序总监必须在现场，在整个施工期内，相应工种的监理人员及见证取样、资料人员必须在现场旁站。</w:t>
      </w:r>
    </w:p>
    <w:p w:rsidR="00DF2384" w:rsidRDefault="00DF2384" w:rsidP="0063280D">
      <w:pPr>
        <w:adjustRightInd w:val="0"/>
        <w:snapToGrid w:val="0"/>
        <w:spacing w:beforeLines="50" w:afterLines="50" w:line="360" w:lineRule="auto"/>
        <w:rPr>
          <w:rFonts w:ascii="宋体" w:cs="宋体"/>
          <w:szCs w:val="21"/>
          <w:u w:val="single"/>
        </w:rPr>
      </w:pPr>
      <w:r>
        <w:rPr>
          <w:rFonts w:ascii="宋体" w:hAnsi="宋体" w:cs="宋体"/>
          <w:szCs w:val="21"/>
          <w:u w:val="single"/>
        </w:rPr>
        <w:t xml:space="preserve">5. </w:t>
      </w:r>
      <w:r>
        <w:rPr>
          <w:rFonts w:ascii="宋体" w:hAnsi="宋体" w:cs="宋体" w:hint="eastAsia"/>
          <w:szCs w:val="21"/>
          <w:u w:val="single"/>
        </w:rPr>
        <w:t>奖优罚劣的办法</w:t>
      </w:r>
      <w:r>
        <w:rPr>
          <w:rFonts w:ascii="宋体" w:cs="宋体"/>
          <w:szCs w:val="21"/>
          <w:u w:val="single"/>
        </w:rPr>
        <w:tab/>
      </w:r>
    </w:p>
    <w:p w:rsidR="00DF2384" w:rsidRDefault="00DF2384" w:rsidP="0063280D">
      <w:pPr>
        <w:adjustRightInd w:val="0"/>
        <w:snapToGrid w:val="0"/>
        <w:spacing w:beforeLines="50" w:afterLines="50" w:line="360" w:lineRule="auto"/>
        <w:rPr>
          <w:rFonts w:ascii="宋体" w:cs="宋体"/>
          <w:szCs w:val="21"/>
          <w:u w:val="single"/>
        </w:rPr>
      </w:pPr>
      <w:r>
        <w:rPr>
          <w:rFonts w:ascii="宋体" w:hAnsi="宋体" w:cs="宋体" w:hint="eastAsia"/>
          <w:szCs w:val="21"/>
          <w:u w:val="single"/>
        </w:rPr>
        <w:t>（</w:t>
      </w:r>
      <w:r>
        <w:rPr>
          <w:rFonts w:ascii="宋体" w:hAnsi="宋体" w:cs="宋体"/>
          <w:szCs w:val="21"/>
          <w:u w:val="single"/>
        </w:rPr>
        <w:t>1</w:t>
      </w:r>
      <w:r>
        <w:rPr>
          <w:rFonts w:ascii="宋体" w:hAnsi="宋体" w:cs="宋体" w:hint="eastAsia"/>
          <w:szCs w:val="21"/>
          <w:u w:val="single"/>
        </w:rPr>
        <w:t>）在施工中应该发现而未发现的错误，或委托人发现监理人在控制工程质量、进度、投资的管理工作中失误（属于监理人义务的内容），委托人将视失误的严重情况，处以监理人</w:t>
      </w:r>
      <w:r>
        <w:rPr>
          <w:rFonts w:ascii="宋体" w:hAnsi="宋体" w:cs="宋体"/>
          <w:szCs w:val="21"/>
          <w:u w:val="single"/>
        </w:rPr>
        <w:t>2</w:t>
      </w:r>
      <w:r>
        <w:rPr>
          <w:rFonts w:ascii="宋体" w:cs="宋体"/>
          <w:szCs w:val="21"/>
          <w:u w:val="single"/>
        </w:rPr>
        <w:t>00-</w:t>
      </w:r>
      <w:r>
        <w:rPr>
          <w:rFonts w:ascii="宋体" w:hAnsi="宋体" w:cs="宋体"/>
          <w:szCs w:val="21"/>
          <w:u w:val="single"/>
        </w:rPr>
        <w:t>5</w:t>
      </w:r>
      <w:r>
        <w:rPr>
          <w:rFonts w:ascii="宋体" w:cs="宋体"/>
          <w:szCs w:val="21"/>
          <w:u w:val="single"/>
        </w:rPr>
        <w:t>00</w:t>
      </w:r>
      <w:r>
        <w:rPr>
          <w:rFonts w:ascii="宋体" w:hAnsi="宋体" w:cs="宋体" w:hint="eastAsia"/>
          <w:szCs w:val="21"/>
          <w:u w:val="single"/>
        </w:rPr>
        <w:t>元</w:t>
      </w:r>
      <w:r>
        <w:rPr>
          <w:rFonts w:ascii="宋体" w:hAnsi="宋体" w:cs="宋体"/>
          <w:szCs w:val="21"/>
          <w:u w:val="single"/>
        </w:rPr>
        <w:t xml:space="preserve">/ </w:t>
      </w:r>
      <w:r>
        <w:rPr>
          <w:rFonts w:ascii="宋体" w:hAnsi="宋体" w:cs="宋体" w:hint="eastAsia"/>
          <w:szCs w:val="21"/>
          <w:u w:val="single"/>
        </w:rPr>
        <w:t>次的违约金。</w:t>
      </w:r>
    </w:p>
    <w:p w:rsidR="00DF2384" w:rsidRDefault="00DF2384" w:rsidP="0063280D">
      <w:pPr>
        <w:adjustRightInd w:val="0"/>
        <w:snapToGrid w:val="0"/>
        <w:spacing w:beforeLines="50" w:afterLines="50" w:line="360" w:lineRule="auto"/>
        <w:rPr>
          <w:rFonts w:ascii="宋体" w:cs="宋体"/>
          <w:szCs w:val="21"/>
          <w:u w:val="single"/>
        </w:rPr>
      </w:pPr>
      <w:r>
        <w:rPr>
          <w:rFonts w:ascii="宋体" w:hAnsi="宋体" w:cs="宋体" w:hint="eastAsia"/>
          <w:szCs w:val="21"/>
          <w:u w:val="single"/>
        </w:rPr>
        <w:t>（</w:t>
      </w:r>
      <w:r>
        <w:rPr>
          <w:rFonts w:ascii="宋体" w:hAnsi="宋体" w:cs="宋体"/>
          <w:szCs w:val="21"/>
          <w:u w:val="single"/>
        </w:rPr>
        <w:t>2</w:t>
      </w:r>
      <w:r>
        <w:rPr>
          <w:rFonts w:ascii="宋体" w:hAnsi="宋体" w:cs="宋体" w:hint="eastAsia"/>
          <w:szCs w:val="21"/>
          <w:u w:val="single"/>
        </w:rPr>
        <w:t>）过程中监理人未在审批或签发施工方案时进行经济性审查并就可能的费用增加向委托人提出书面预警的，处以监理人</w:t>
      </w:r>
      <w:r>
        <w:rPr>
          <w:rFonts w:ascii="宋体" w:hAnsi="宋体" w:cs="宋体"/>
          <w:szCs w:val="21"/>
          <w:u w:val="single"/>
        </w:rPr>
        <w:t>2</w:t>
      </w:r>
      <w:r>
        <w:rPr>
          <w:rFonts w:ascii="宋体" w:cs="宋体"/>
          <w:szCs w:val="21"/>
          <w:u w:val="single"/>
        </w:rPr>
        <w:t>00</w:t>
      </w:r>
      <w:r>
        <w:rPr>
          <w:rFonts w:ascii="宋体" w:hAnsi="宋体" w:cs="宋体" w:hint="eastAsia"/>
          <w:szCs w:val="21"/>
          <w:u w:val="single"/>
        </w:rPr>
        <w:t>元</w:t>
      </w:r>
      <w:r>
        <w:rPr>
          <w:rFonts w:ascii="宋体" w:hAnsi="宋体" w:cs="宋体"/>
          <w:szCs w:val="21"/>
          <w:u w:val="single"/>
        </w:rPr>
        <w:t>/</w:t>
      </w:r>
      <w:r>
        <w:rPr>
          <w:rFonts w:ascii="宋体" w:hAnsi="宋体" w:cs="宋体" w:hint="eastAsia"/>
          <w:szCs w:val="21"/>
          <w:u w:val="single"/>
        </w:rPr>
        <w:t>次的违约金，发生三次以上的委托人有权要求监理人撤换主管监理人员，直至解除监理合同。</w:t>
      </w:r>
    </w:p>
    <w:p w:rsidR="00DF2384" w:rsidRDefault="00DF2384" w:rsidP="0063280D">
      <w:pPr>
        <w:adjustRightInd w:val="0"/>
        <w:snapToGrid w:val="0"/>
        <w:spacing w:beforeLines="50" w:afterLines="50" w:line="360" w:lineRule="auto"/>
        <w:rPr>
          <w:rFonts w:ascii="宋体" w:cs="宋体"/>
          <w:szCs w:val="21"/>
          <w:u w:val="single"/>
        </w:rPr>
      </w:pPr>
      <w:r>
        <w:rPr>
          <w:rFonts w:ascii="宋体" w:hAnsi="宋体" w:cs="宋体" w:hint="eastAsia"/>
          <w:szCs w:val="21"/>
          <w:u w:val="single"/>
        </w:rPr>
        <w:t>（</w:t>
      </w:r>
      <w:r>
        <w:rPr>
          <w:rFonts w:ascii="宋体" w:hAnsi="宋体" w:cs="宋体"/>
          <w:szCs w:val="21"/>
          <w:u w:val="single"/>
        </w:rPr>
        <w:t>3</w:t>
      </w:r>
      <w:r>
        <w:rPr>
          <w:rFonts w:ascii="宋体" w:hAnsi="宋体" w:cs="宋体" w:hint="eastAsia"/>
          <w:szCs w:val="21"/>
          <w:u w:val="single"/>
        </w:rPr>
        <w:t>）若在保修期内渗漏多于</w:t>
      </w:r>
      <w:r>
        <w:rPr>
          <w:rFonts w:ascii="宋体" w:hAnsi="宋体" w:cs="宋体"/>
          <w:szCs w:val="21"/>
          <w:u w:val="single"/>
        </w:rPr>
        <w:t>2%</w:t>
      </w:r>
      <w:r>
        <w:rPr>
          <w:rFonts w:ascii="宋体" w:hAnsi="宋体" w:cs="宋体" w:hint="eastAsia"/>
          <w:szCs w:val="21"/>
          <w:u w:val="single"/>
        </w:rPr>
        <w:t>，业主对其他质量问题（包括成品被破坏，墙体、地坪裂缝，空间尺寸）的合理投诉多于</w:t>
      </w:r>
      <w:r>
        <w:rPr>
          <w:rFonts w:ascii="宋体" w:hAnsi="宋体" w:cs="宋体"/>
          <w:szCs w:val="21"/>
          <w:u w:val="single"/>
        </w:rPr>
        <w:t>3%</w:t>
      </w:r>
      <w:r>
        <w:rPr>
          <w:rFonts w:ascii="宋体" w:hAnsi="宋体" w:cs="宋体" w:hint="eastAsia"/>
          <w:szCs w:val="21"/>
          <w:u w:val="single"/>
        </w:rPr>
        <w:t>，（以上两项只要有一项满足）处以监理人监理费总额的</w:t>
      </w:r>
      <w:r>
        <w:rPr>
          <w:rFonts w:ascii="宋体" w:hAnsi="宋体" w:cs="宋体"/>
          <w:szCs w:val="21"/>
          <w:u w:val="single"/>
        </w:rPr>
        <w:t>2%</w:t>
      </w:r>
      <w:r>
        <w:rPr>
          <w:rFonts w:ascii="宋体" w:hAnsi="宋体" w:cs="宋体" w:hint="eastAsia"/>
          <w:szCs w:val="21"/>
          <w:u w:val="single"/>
        </w:rPr>
        <w:t>的违约金。</w:t>
      </w:r>
    </w:p>
    <w:p w:rsidR="00DF2384" w:rsidRDefault="00DF2384" w:rsidP="0063280D">
      <w:pPr>
        <w:adjustRightInd w:val="0"/>
        <w:snapToGrid w:val="0"/>
        <w:spacing w:beforeLines="50" w:afterLines="50" w:line="360" w:lineRule="auto"/>
        <w:rPr>
          <w:rFonts w:ascii="宋体" w:cs="宋体"/>
          <w:szCs w:val="21"/>
          <w:u w:val="single"/>
        </w:rPr>
      </w:pPr>
      <w:r>
        <w:rPr>
          <w:rFonts w:ascii="宋体" w:hAnsi="宋体" w:cs="宋体" w:hint="eastAsia"/>
          <w:szCs w:val="21"/>
          <w:u w:val="single"/>
        </w:rPr>
        <w:t>（</w:t>
      </w:r>
      <w:r>
        <w:rPr>
          <w:rFonts w:ascii="宋体" w:hAnsi="宋体" w:cs="宋体"/>
          <w:szCs w:val="21"/>
          <w:u w:val="single"/>
        </w:rPr>
        <w:t>4</w:t>
      </w:r>
      <w:r>
        <w:rPr>
          <w:rFonts w:ascii="宋体" w:hAnsi="宋体" w:cs="宋体" w:hint="eastAsia"/>
          <w:szCs w:val="21"/>
          <w:u w:val="single"/>
        </w:rPr>
        <w:t>）施工期间由于施工单位违反安全操作规范，而监理人又没有及时指出整改或被政府有关处罚，如通报批评、警告和罚款等，处以监理人</w:t>
      </w:r>
      <w:r>
        <w:rPr>
          <w:rFonts w:ascii="宋体" w:hAnsi="宋体" w:cs="宋体"/>
          <w:szCs w:val="21"/>
          <w:u w:val="single"/>
        </w:rPr>
        <w:t>2</w:t>
      </w:r>
      <w:r>
        <w:rPr>
          <w:rFonts w:ascii="宋体" w:cs="宋体"/>
          <w:szCs w:val="21"/>
          <w:u w:val="single"/>
        </w:rPr>
        <w:t>00</w:t>
      </w:r>
      <w:r>
        <w:rPr>
          <w:rFonts w:ascii="宋体" w:hAnsi="宋体" w:cs="宋体" w:hint="eastAsia"/>
          <w:szCs w:val="21"/>
          <w:u w:val="single"/>
        </w:rPr>
        <w:t>元</w:t>
      </w:r>
      <w:r>
        <w:rPr>
          <w:rFonts w:ascii="宋体" w:hAnsi="宋体" w:cs="宋体"/>
          <w:szCs w:val="21"/>
          <w:u w:val="single"/>
        </w:rPr>
        <w:t>/</w:t>
      </w:r>
      <w:r>
        <w:rPr>
          <w:rFonts w:ascii="宋体" w:hAnsi="宋体" w:cs="宋体" w:hint="eastAsia"/>
          <w:szCs w:val="21"/>
          <w:u w:val="single"/>
        </w:rPr>
        <w:t>次的违约金。</w:t>
      </w:r>
    </w:p>
    <w:p w:rsidR="00DF2384" w:rsidRDefault="00DF2384" w:rsidP="0063280D">
      <w:pPr>
        <w:adjustRightInd w:val="0"/>
        <w:snapToGrid w:val="0"/>
        <w:spacing w:beforeLines="50" w:afterLines="50" w:line="360" w:lineRule="auto"/>
        <w:rPr>
          <w:rFonts w:ascii="宋体" w:cs="宋体"/>
          <w:szCs w:val="21"/>
          <w:u w:val="single"/>
        </w:rPr>
      </w:pPr>
      <w:r>
        <w:rPr>
          <w:rFonts w:ascii="宋体" w:hAnsi="宋体" w:cs="宋体" w:hint="eastAsia"/>
          <w:szCs w:val="21"/>
          <w:u w:val="single"/>
        </w:rPr>
        <w:t>（</w:t>
      </w:r>
      <w:r>
        <w:rPr>
          <w:rFonts w:ascii="宋体" w:hAnsi="宋体" w:cs="宋体"/>
          <w:szCs w:val="21"/>
          <w:u w:val="single"/>
        </w:rPr>
        <w:t>5</w:t>
      </w:r>
      <w:r>
        <w:rPr>
          <w:rFonts w:ascii="宋体" w:hAnsi="宋体" w:cs="宋体" w:hint="eastAsia"/>
          <w:szCs w:val="21"/>
          <w:u w:val="single"/>
        </w:rPr>
        <w:t>）监理人应保证监理人员相关资料（包括证书、监理）的真实性，委托人在以后的工作中进行检查，如发现虚假材料，每发现一次，处以违约金</w:t>
      </w:r>
      <w:r>
        <w:rPr>
          <w:rFonts w:ascii="宋体" w:hAnsi="宋体" w:cs="宋体"/>
          <w:szCs w:val="21"/>
          <w:u w:val="single"/>
        </w:rPr>
        <w:t>2</w:t>
      </w:r>
      <w:r>
        <w:rPr>
          <w:rFonts w:ascii="宋体" w:cs="宋体"/>
          <w:szCs w:val="21"/>
          <w:u w:val="single"/>
        </w:rPr>
        <w:t>00</w:t>
      </w:r>
      <w:r>
        <w:rPr>
          <w:rFonts w:ascii="宋体" w:hAnsi="宋体" w:cs="宋体" w:hint="eastAsia"/>
          <w:szCs w:val="21"/>
          <w:u w:val="single"/>
        </w:rPr>
        <w:t>元，同时该人员不得再担任本工程的监理工作。</w:t>
      </w:r>
    </w:p>
    <w:p w:rsidR="00DF2384" w:rsidRDefault="00DF2384" w:rsidP="0063280D">
      <w:pPr>
        <w:adjustRightInd w:val="0"/>
        <w:snapToGrid w:val="0"/>
        <w:spacing w:beforeLines="50" w:afterLines="50" w:line="360" w:lineRule="auto"/>
        <w:rPr>
          <w:rFonts w:ascii="宋体" w:cs="宋体"/>
          <w:szCs w:val="21"/>
          <w:u w:val="single"/>
        </w:rPr>
      </w:pPr>
      <w:r>
        <w:rPr>
          <w:rFonts w:ascii="宋体" w:hAnsi="宋体" w:cs="宋体" w:hint="eastAsia"/>
          <w:szCs w:val="21"/>
          <w:u w:val="single"/>
        </w:rPr>
        <w:t>（</w:t>
      </w:r>
      <w:r>
        <w:rPr>
          <w:rFonts w:ascii="宋体" w:hAnsi="宋体" w:cs="宋体"/>
          <w:szCs w:val="21"/>
          <w:u w:val="single"/>
        </w:rPr>
        <w:t>6</w:t>
      </w:r>
      <w:r>
        <w:rPr>
          <w:rFonts w:ascii="宋体" w:hAnsi="宋体" w:cs="宋体" w:hint="eastAsia"/>
          <w:szCs w:val="21"/>
          <w:u w:val="single"/>
        </w:rPr>
        <w:t>）监理工程师应对施工单位上报的进度计划严格审查，对已经通过委托人审批的进度计划应严格监督执行，委托人根据进度滞后的原因对监理人处以违约金</w:t>
      </w:r>
      <w:r>
        <w:rPr>
          <w:rFonts w:ascii="宋体" w:hAnsi="宋体" w:cs="宋体"/>
          <w:szCs w:val="21"/>
          <w:u w:val="single"/>
        </w:rPr>
        <w:t>2</w:t>
      </w:r>
      <w:r>
        <w:rPr>
          <w:rFonts w:ascii="宋体" w:cs="宋体"/>
          <w:szCs w:val="21"/>
          <w:u w:val="single"/>
        </w:rPr>
        <w:t>00</w:t>
      </w:r>
      <w:r>
        <w:rPr>
          <w:rFonts w:ascii="宋体" w:hAnsi="宋体" w:cs="宋体" w:hint="eastAsia"/>
          <w:szCs w:val="21"/>
          <w:u w:val="single"/>
        </w:rPr>
        <w:t>元</w:t>
      </w:r>
      <w:r>
        <w:rPr>
          <w:rFonts w:ascii="宋体" w:hAnsi="宋体" w:cs="宋体"/>
          <w:szCs w:val="21"/>
          <w:u w:val="single"/>
        </w:rPr>
        <w:t>/</w:t>
      </w:r>
      <w:r>
        <w:rPr>
          <w:rFonts w:ascii="宋体" w:hAnsi="宋体" w:cs="宋体" w:hint="eastAsia"/>
          <w:szCs w:val="21"/>
          <w:u w:val="single"/>
        </w:rPr>
        <w:t>天。</w:t>
      </w:r>
    </w:p>
    <w:p w:rsidR="00DF2384" w:rsidRDefault="00DF2384" w:rsidP="0063280D">
      <w:pPr>
        <w:adjustRightInd w:val="0"/>
        <w:snapToGrid w:val="0"/>
        <w:spacing w:beforeLines="50" w:afterLines="50" w:line="360" w:lineRule="auto"/>
        <w:rPr>
          <w:rFonts w:ascii="宋体" w:cs="宋体"/>
          <w:szCs w:val="21"/>
          <w:u w:val="single"/>
        </w:rPr>
      </w:pPr>
      <w:r>
        <w:rPr>
          <w:rFonts w:ascii="宋体" w:hAnsi="宋体" w:cs="宋体" w:hint="eastAsia"/>
          <w:szCs w:val="21"/>
          <w:u w:val="single"/>
        </w:rPr>
        <w:t>（</w:t>
      </w:r>
      <w:r>
        <w:rPr>
          <w:rFonts w:ascii="宋体" w:hAnsi="宋体" w:cs="宋体"/>
          <w:szCs w:val="21"/>
          <w:u w:val="single"/>
        </w:rPr>
        <w:t>7</w:t>
      </w:r>
      <w:r>
        <w:rPr>
          <w:rFonts w:ascii="宋体" w:hAnsi="宋体" w:cs="宋体" w:hint="eastAsia"/>
          <w:szCs w:val="21"/>
          <w:u w:val="single"/>
        </w:rPr>
        <w:t>）本工程如发生一人以上（含一人）重伤事故的安全事故或一次性经济损失超过</w:t>
      </w:r>
      <w:r>
        <w:rPr>
          <w:rFonts w:ascii="宋体" w:hAnsi="宋体" w:cs="宋体"/>
          <w:szCs w:val="21"/>
          <w:u w:val="single"/>
        </w:rPr>
        <w:t>10</w:t>
      </w:r>
      <w:r>
        <w:rPr>
          <w:rFonts w:ascii="宋体" w:hAnsi="宋体" w:cs="宋体" w:hint="eastAsia"/>
          <w:szCs w:val="21"/>
          <w:u w:val="single"/>
        </w:rPr>
        <w:t>万元的安全事故，则扣减</w:t>
      </w:r>
      <w:r>
        <w:rPr>
          <w:rFonts w:ascii="宋体" w:hAnsi="宋体" w:cs="宋体"/>
          <w:szCs w:val="21"/>
          <w:u w:val="single"/>
        </w:rPr>
        <w:t>2%</w:t>
      </w:r>
      <w:r>
        <w:rPr>
          <w:rFonts w:ascii="宋体" w:hAnsi="宋体" w:cs="宋体" w:hint="eastAsia"/>
          <w:szCs w:val="21"/>
          <w:u w:val="single"/>
        </w:rPr>
        <w:t>的监理费；本工程如果发生一人以上（含一人）死亡的安全事故或一次性经济损失超过</w:t>
      </w:r>
      <w:r>
        <w:rPr>
          <w:rFonts w:ascii="宋体" w:hAnsi="宋体" w:cs="宋体"/>
          <w:szCs w:val="21"/>
          <w:u w:val="single"/>
        </w:rPr>
        <w:t>30</w:t>
      </w:r>
      <w:r>
        <w:rPr>
          <w:rFonts w:ascii="宋体" w:hAnsi="宋体" w:cs="宋体" w:hint="eastAsia"/>
          <w:szCs w:val="21"/>
          <w:u w:val="single"/>
        </w:rPr>
        <w:t>万元的安全事故，则扣减</w:t>
      </w:r>
      <w:r>
        <w:rPr>
          <w:rFonts w:ascii="宋体" w:hAnsi="宋体" w:cs="宋体"/>
          <w:szCs w:val="21"/>
          <w:u w:val="single"/>
        </w:rPr>
        <w:t>5%</w:t>
      </w:r>
      <w:r>
        <w:rPr>
          <w:rFonts w:ascii="宋体" w:hAnsi="宋体" w:cs="宋体" w:hint="eastAsia"/>
          <w:szCs w:val="21"/>
          <w:u w:val="single"/>
        </w:rPr>
        <w:t>的监理费；如果一次性发生或累计发生叁人以上（含叁人）死亡的安全事故或累计经济损失超过</w:t>
      </w:r>
      <w:r>
        <w:rPr>
          <w:rFonts w:ascii="宋体" w:hAnsi="宋体" w:cs="宋体"/>
          <w:szCs w:val="21"/>
          <w:u w:val="single"/>
        </w:rPr>
        <w:t>100</w:t>
      </w:r>
      <w:r>
        <w:rPr>
          <w:rFonts w:ascii="宋体" w:hAnsi="宋体" w:cs="宋体" w:hint="eastAsia"/>
          <w:szCs w:val="21"/>
          <w:u w:val="single"/>
        </w:rPr>
        <w:t>万元的安全事故，则扣减</w:t>
      </w:r>
      <w:r>
        <w:rPr>
          <w:rFonts w:ascii="宋体" w:hAnsi="宋体" w:cs="宋体"/>
          <w:szCs w:val="21"/>
          <w:u w:val="single"/>
        </w:rPr>
        <w:t>10%</w:t>
      </w:r>
      <w:r>
        <w:rPr>
          <w:rFonts w:ascii="宋体" w:hAnsi="宋体" w:cs="宋体" w:hint="eastAsia"/>
          <w:szCs w:val="21"/>
          <w:u w:val="single"/>
        </w:rPr>
        <w:t>的监理费，并追究监理人相应责任。</w:t>
      </w:r>
    </w:p>
    <w:p w:rsidR="00DF2384" w:rsidRDefault="00DF2384" w:rsidP="0063280D">
      <w:pPr>
        <w:adjustRightInd w:val="0"/>
        <w:snapToGrid w:val="0"/>
        <w:spacing w:beforeLines="50" w:afterLines="50" w:line="360" w:lineRule="auto"/>
        <w:rPr>
          <w:rFonts w:ascii="宋体" w:cs="宋体"/>
          <w:szCs w:val="21"/>
          <w:u w:val="single"/>
        </w:rPr>
      </w:pPr>
      <w:r>
        <w:rPr>
          <w:rFonts w:ascii="宋体" w:hAnsi="宋体" w:cs="宋体" w:hint="eastAsia"/>
          <w:szCs w:val="21"/>
          <w:u w:val="single"/>
        </w:rPr>
        <w:t>（</w:t>
      </w:r>
      <w:r>
        <w:rPr>
          <w:rFonts w:ascii="宋体" w:hAnsi="宋体" w:cs="宋体"/>
          <w:szCs w:val="21"/>
          <w:u w:val="single"/>
        </w:rPr>
        <w:t>8</w:t>
      </w:r>
      <w:r>
        <w:rPr>
          <w:rFonts w:ascii="宋体" w:hAnsi="宋体" w:cs="宋体" w:hint="eastAsia"/>
          <w:szCs w:val="21"/>
          <w:u w:val="single"/>
        </w:rPr>
        <w:t>）现场旁站监理人员的工作时间与施工方工作时间一致，未进行旁站，每人次处以违约金</w:t>
      </w:r>
      <w:r>
        <w:rPr>
          <w:rFonts w:ascii="宋体" w:hAnsi="宋体" w:cs="宋体"/>
          <w:szCs w:val="21"/>
          <w:u w:val="single"/>
        </w:rPr>
        <w:t>2</w:t>
      </w:r>
      <w:r>
        <w:rPr>
          <w:rFonts w:ascii="宋体" w:cs="宋体"/>
          <w:szCs w:val="21"/>
          <w:u w:val="single"/>
        </w:rPr>
        <w:t>00</w:t>
      </w:r>
      <w:r>
        <w:rPr>
          <w:rFonts w:ascii="宋体" w:hAnsi="宋体" w:cs="宋体" w:hint="eastAsia"/>
          <w:szCs w:val="21"/>
          <w:u w:val="single"/>
        </w:rPr>
        <w:t>元违约金。</w:t>
      </w:r>
    </w:p>
    <w:p w:rsidR="00DF2384" w:rsidRDefault="00DF2384" w:rsidP="0063280D">
      <w:pPr>
        <w:adjustRightInd w:val="0"/>
        <w:snapToGrid w:val="0"/>
        <w:spacing w:beforeLines="50" w:afterLines="50" w:line="360" w:lineRule="auto"/>
        <w:rPr>
          <w:rFonts w:ascii="宋体" w:cs="宋体"/>
          <w:szCs w:val="21"/>
          <w:u w:val="single"/>
        </w:rPr>
      </w:pPr>
      <w:r>
        <w:rPr>
          <w:rFonts w:ascii="宋体" w:hAnsi="宋体" w:cs="宋体" w:hint="eastAsia"/>
          <w:szCs w:val="21"/>
          <w:u w:val="single"/>
        </w:rPr>
        <w:t>（</w:t>
      </w:r>
      <w:r>
        <w:rPr>
          <w:rFonts w:ascii="宋体" w:hAnsi="宋体" w:cs="宋体"/>
          <w:szCs w:val="21"/>
          <w:u w:val="single"/>
        </w:rPr>
        <w:t>9</w:t>
      </w:r>
      <w:r>
        <w:rPr>
          <w:rFonts w:ascii="宋体" w:hAnsi="宋体" w:cs="宋体" w:hint="eastAsia"/>
          <w:szCs w:val="21"/>
          <w:u w:val="single"/>
        </w:rPr>
        <w:t>）监理部每月</w:t>
      </w:r>
      <w:r>
        <w:rPr>
          <w:rFonts w:ascii="宋体" w:hAnsi="宋体" w:cs="宋体"/>
          <w:szCs w:val="21"/>
          <w:u w:val="single"/>
        </w:rPr>
        <w:t>30</w:t>
      </w:r>
      <w:r>
        <w:rPr>
          <w:rFonts w:ascii="宋体" w:hAnsi="宋体" w:cs="宋体" w:hint="eastAsia"/>
          <w:szCs w:val="21"/>
          <w:u w:val="single"/>
        </w:rPr>
        <w:t>日前需提供书面监理月报给委托人，未及时提供的处以违约金</w:t>
      </w:r>
      <w:r>
        <w:rPr>
          <w:rFonts w:ascii="宋体" w:hAnsi="宋体" w:cs="宋体"/>
          <w:szCs w:val="21"/>
          <w:u w:val="single"/>
        </w:rPr>
        <w:t>2</w:t>
      </w:r>
      <w:r>
        <w:rPr>
          <w:rFonts w:ascii="宋体" w:cs="宋体"/>
          <w:szCs w:val="21"/>
          <w:u w:val="single"/>
        </w:rPr>
        <w:t>00</w:t>
      </w:r>
      <w:r>
        <w:rPr>
          <w:rFonts w:ascii="宋体" w:hAnsi="宋体" w:cs="宋体" w:hint="eastAsia"/>
          <w:szCs w:val="21"/>
          <w:u w:val="single"/>
        </w:rPr>
        <w:t>元</w:t>
      </w:r>
      <w:r>
        <w:rPr>
          <w:rFonts w:ascii="宋体" w:hAnsi="宋体" w:cs="宋体"/>
          <w:szCs w:val="21"/>
          <w:u w:val="single"/>
        </w:rPr>
        <w:t>/</w:t>
      </w:r>
      <w:r>
        <w:rPr>
          <w:rFonts w:ascii="宋体" w:hAnsi="宋体" w:cs="宋体" w:hint="eastAsia"/>
          <w:szCs w:val="21"/>
          <w:u w:val="single"/>
        </w:rPr>
        <w:t>次。</w:t>
      </w:r>
    </w:p>
    <w:p w:rsidR="00DF2384" w:rsidRDefault="00DF2384" w:rsidP="0063280D">
      <w:pPr>
        <w:adjustRightInd w:val="0"/>
        <w:snapToGrid w:val="0"/>
        <w:spacing w:beforeLines="50" w:afterLines="50" w:line="360" w:lineRule="auto"/>
        <w:rPr>
          <w:rFonts w:ascii="宋体" w:cs="宋体"/>
          <w:szCs w:val="21"/>
          <w:u w:val="single"/>
        </w:rPr>
      </w:pPr>
      <w:r>
        <w:rPr>
          <w:rFonts w:ascii="宋体" w:hAnsi="宋体" w:cs="宋体"/>
          <w:szCs w:val="21"/>
          <w:u w:val="single"/>
        </w:rPr>
        <w:t>6</w:t>
      </w:r>
      <w:r>
        <w:rPr>
          <w:rFonts w:ascii="宋体" w:hAnsi="宋体" w:cs="宋体" w:hint="eastAsia"/>
          <w:szCs w:val="21"/>
          <w:u w:val="single"/>
        </w:rPr>
        <w:t>、监理人与承包商的所有往来文件，两日内必须提交委托人各一份，以便委托人及早全面地了解工程情况。所有对承包商发出的指令均需征求委托人意见。</w:t>
      </w:r>
    </w:p>
    <w:p w:rsidR="00DF2384" w:rsidRDefault="00DF2384" w:rsidP="0063280D">
      <w:pPr>
        <w:adjustRightInd w:val="0"/>
        <w:snapToGrid w:val="0"/>
        <w:spacing w:beforeLines="50" w:afterLines="50" w:line="360" w:lineRule="auto"/>
        <w:rPr>
          <w:rFonts w:ascii="宋体" w:cs="宋体"/>
          <w:szCs w:val="21"/>
          <w:u w:val="single"/>
        </w:rPr>
      </w:pPr>
      <w:r>
        <w:rPr>
          <w:rFonts w:ascii="宋体" w:hAnsi="宋体" w:cs="宋体"/>
          <w:szCs w:val="21"/>
          <w:u w:val="single"/>
        </w:rPr>
        <w:t>7</w:t>
      </w:r>
      <w:r>
        <w:rPr>
          <w:rFonts w:ascii="宋体" w:hAnsi="宋体" w:cs="宋体" w:hint="eastAsia"/>
          <w:szCs w:val="21"/>
          <w:u w:val="single"/>
        </w:rPr>
        <w:t>、监理人务必要对图纸设计方的施工图纸严格把关，由于施工图纸缺陷而监理人未能及时发现与提醒委托人，给委托人造成经济损失的，委托人将追究监理人的相应责任，并扣除损失部分的监理费。</w:t>
      </w:r>
    </w:p>
    <w:p w:rsidR="00DF2384" w:rsidRDefault="00DF2384" w:rsidP="0063280D">
      <w:pPr>
        <w:adjustRightInd w:val="0"/>
        <w:snapToGrid w:val="0"/>
        <w:spacing w:beforeLines="50" w:afterLines="50" w:line="360" w:lineRule="auto"/>
        <w:rPr>
          <w:rFonts w:ascii="宋体" w:cs="宋体"/>
          <w:szCs w:val="21"/>
          <w:u w:val="single"/>
        </w:rPr>
      </w:pPr>
      <w:r>
        <w:rPr>
          <w:rFonts w:ascii="宋体" w:hAnsi="宋体" w:cs="宋体"/>
          <w:szCs w:val="21"/>
          <w:u w:val="single"/>
        </w:rPr>
        <w:t>8</w:t>
      </w:r>
      <w:r>
        <w:rPr>
          <w:rFonts w:ascii="宋体" w:hAnsi="宋体" w:cs="宋体" w:hint="eastAsia"/>
          <w:szCs w:val="21"/>
          <w:u w:val="single"/>
        </w:rPr>
        <w:t>、监理过程中，监理应完成委托人发出的工作指令。</w:t>
      </w:r>
    </w:p>
    <w:p w:rsidR="00DF2384" w:rsidRDefault="00DF2384" w:rsidP="0063280D">
      <w:pPr>
        <w:adjustRightInd w:val="0"/>
        <w:snapToGrid w:val="0"/>
        <w:spacing w:beforeLines="50" w:afterLines="50" w:line="360" w:lineRule="auto"/>
        <w:rPr>
          <w:rFonts w:ascii="宋体" w:cs="宋体"/>
          <w:szCs w:val="21"/>
          <w:u w:val="single"/>
        </w:rPr>
      </w:pPr>
      <w:r>
        <w:rPr>
          <w:rFonts w:ascii="宋体" w:hAnsi="宋体" w:cs="宋体"/>
          <w:szCs w:val="21"/>
          <w:u w:val="single"/>
        </w:rPr>
        <w:t>9</w:t>
      </w:r>
      <w:r>
        <w:rPr>
          <w:rFonts w:ascii="宋体" w:hAnsi="宋体" w:cs="宋体" w:hint="eastAsia"/>
          <w:szCs w:val="21"/>
          <w:u w:val="single"/>
        </w:rPr>
        <w:t>、委托人发现监理人的行为严重地影响了工程的质量和工期，委托人有权终止合同，监理人要承担违约金</w:t>
      </w:r>
      <w:r>
        <w:rPr>
          <w:rFonts w:ascii="宋体" w:hAnsi="宋体" w:cs="宋体"/>
          <w:szCs w:val="21"/>
          <w:u w:val="single"/>
        </w:rPr>
        <w:t>5</w:t>
      </w:r>
      <w:r>
        <w:rPr>
          <w:rFonts w:ascii="宋体" w:cs="宋体"/>
          <w:szCs w:val="21"/>
          <w:u w:val="single"/>
        </w:rPr>
        <w:t>000</w:t>
      </w:r>
      <w:r>
        <w:rPr>
          <w:rFonts w:ascii="宋体" w:hAnsi="宋体" w:cs="宋体" w:hint="eastAsia"/>
          <w:szCs w:val="21"/>
          <w:u w:val="single"/>
        </w:rPr>
        <w:t>元并赔偿因此而给委托人造成的损失。</w:t>
      </w:r>
    </w:p>
    <w:p w:rsidR="00DF2384" w:rsidRDefault="00DF2384" w:rsidP="0063280D">
      <w:pPr>
        <w:adjustRightInd w:val="0"/>
        <w:snapToGrid w:val="0"/>
        <w:spacing w:beforeLines="50" w:afterLines="50" w:line="360" w:lineRule="auto"/>
        <w:rPr>
          <w:rFonts w:ascii="宋体" w:cs="宋体"/>
          <w:szCs w:val="21"/>
          <w:u w:val="single"/>
        </w:rPr>
      </w:pPr>
      <w:r>
        <w:rPr>
          <w:rFonts w:ascii="宋体" w:hAnsi="宋体" w:cs="宋体"/>
          <w:szCs w:val="21"/>
          <w:u w:val="single"/>
        </w:rPr>
        <w:t>10</w:t>
      </w:r>
      <w:r>
        <w:rPr>
          <w:rFonts w:ascii="宋体" w:hAnsi="宋体" w:cs="宋体" w:hint="eastAsia"/>
          <w:szCs w:val="21"/>
          <w:u w:val="single"/>
        </w:rPr>
        <w:t>、现场总监及其他各专业监理人员必须与投标文件中所报的人员一致，不得擅自更换；监理人应在工程开工后一周内，根据工程实际进度配齐投标书中承诺的专业人员及设备，否则按每人</w:t>
      </w:r>
      <w:r>
        <w:rPr>
          <w:rFonts w:ascii="宋体" w:hAnsi="宋体" w:cs="宋体"/>
          <w:szCs w:val="21"/>
          <w:u w:val="single"/>
        </w:rPr>
        <w:t>1000</w:t>
      </w:r>
      <w:r>
        <w:rPr>
          <w:rFonts w:ascii="宋体" w:hAnsi="宋体" w:cs="宋体" w:hint="eastAsia"/>
          <w:szCs w:val="21"/>
          <w:u w:val="single"/>
        </w:rPr>
        <w:t>元处以违约金（总监处罚另行约定）。</w:t>
      </w:r>
    </w:p>
    <w:p w:rsidR="00DF2384" w:rsidRDefault="00DF2384" w:rsidP="0063280D">
      <w:pPr>
        <w:adjustRightInd w:val="0"/>
        <w:snapToGrid w:val="0"/>
        <w:spacing w:beforeLines="50" w:afterLines="50" w:line="360" w:lineRule="auto"/>
        <w:rPr>
          <w:rFonts w:ascii="宋体" w:cs="宋体"/>
          <w:szCs w:val="21"/>
          <w:u w:val="single"/>
        </w:rPr>
      </w:pPr>
      <w:r>
        <w:rPr>
          <w:rFonts w:ascii="宋体" w:hAnsi="宋体" w:cs="宋体"/>
          <w:szCs w:val="21"/>
          <w:u w:val="single"/>
        </w:rPr>
        <w:t>11</w:t>
      </w:r>
      <w:r>
        <w:rPr>
          <w:rFonts w:ascii="宋体" w:hAnsi="宋体" w:cs="宋体" w:hint="eastAsia"/>
          <w:szCs w:val="21"/>
          <w:u w:val="single"/>
        </w:rPr>
        <w:t>、投标文件中所列的用于本工程的检测设备、仪器，应根据需要及时到位。</w:t>
      </w:r>
    </w:p>
    <w:p w:rsidR="00DF2384" w:rsidRDefault="00DF2384" w:rsidP="0063280D">
      <w:pPr>
        <w:adjustRightInd w:val="0"/>
        <w:snapToGrid w:val="0"/>
        <w:spacing w:beforeLines="50" w:afterLines="50" w:line="360" w:lineRule="auto"/>
        <w:rPr>
          <w:rFonts w:ascii="宋体" w:cs="宋体"/>
          <w:szCs w:val="21"/>
          <w:u w:val="single"/>
        </w:rPr>
      </w:pPr>
      <w:r>
        <w:rPr>
          <w:rFonts w:ascii="宋体" w:hAnsi="宋体" w:cs="宋体"/>
          <w:szCs w:val="21"/>
          <w:u w:val="single"/>
        </w:rPr>
        <w:t>12</w:t>
      </w:r>
      <w:r>
        <w:rPr>
          <w:rFonts w:ascii="宋体" w:hAnsi="宋体" w:cs="宋体" w:hint="eastAsia"/>
          <w:szCs w:val="21"/>
          <w:u w:val="single"/>
        </w:rPr>
        <w:t>、施工单位的竣工结算资料提交完整之日起，监理需在</w:t>
      </w:r>
      <w:r>
        <w:rPr>
          <w:rFonts w:ascii="宋体" w:hAnsi="宋体" w:cs="宋体"/>
          <w:szCs w:val="21"/>
          <w:u w:val="single"/>
        </w:rPr>
        <w:t>40</w:t>
      </w:r>
      <w:r>
        <w:rPr>
          <w:rFonts w:ascii="宋体" w:hAnsi="宋体" w:cs="宋体" w:hint="eastAsia"/>
          <w:szCs w:val="21"/>
          <w:u w:val="single"/>
        </w:rPr>
        <w:t>日历天内完成初审，否则每拖延一天则扣除本工程监理费</w:t>
      </w:r>
      <w:r>
        <w:rPr>
          <w:rFonts w:ascii="宋体" w:hAnsi="宋体" w:cs="宋体"/>
          <w:szCs w:val="21"/>
          <w:u w:val="single"/>
        </w:rPr>
        <w:t>2</w:t>
      </w:r>
      <w:r>
        <w:rPr>
          <w:rFonts w:ascii="宋体" w:cs="宋体"/>
          <w:szCs w:val="21"/>
          <w:u w:val="single"/>
        </w:rPr>
        <w:t>00</w:t>
      </w:r>
      <w:r>
        <w:rPr>
          <w:rFonts w:ascii="宋体" w:hAnsi="宋体" w:cs="宋体" w:hint="eastAsia"/>
          <w:szCs w:val="21"/>
          <w:u w:val="single"/>
        </w:rPr>
        <w:t>元。</w:t>
      </w:r>
    </w:p>
    <w:p w:rsidR="00DF2384" w:rsidRDefault="00DF2384" w:rsidP="0063280D">
      <w:pPr>
        <w:adjustRightInd w:val="0"/>
        <w:snapToGrid w:val="0"/>
        <w:spacing w:beforeLines="50" w:afterLines="50" w:line="360" w:lineRule="auto"/>
        <w:rPr>
          <w:rFonts w:ascii="宋体" w:cs="宋体"/>
          <w:szCs w:val="21"/>
          <w:u w:val="single"/>
        </w:rPr>
      </w:pPr>
      <w:r>
        <w:rPr>
          <w:rFonts w:ascii="宋体" w:hAnsi="宋体" w:cs="宋体"/>
          <w:szCs w:val="21"/>
          <w:u w:val="single"/>
        </w:rPr>
        <w:t>13</w:t>
      </w:r>
      <w:r>
        <w:rPr>
          <w:rFonts w:ascii="宋体" w:hAnsi="宋体" w:cs="宋体" w:hint="eastAsia"/>
          <w:szCs w:val="21"/>
          <w:u w:val="single"/>
        </w:rPr>
        <w:t>、对工程安全、质量、进度、投资进行控制，及时处理和协调施工与设计的有关问题，对工程的施工合同和有关信息进行管理；在进行投资控制方面，做到每月审核施工单位编制与工程进度相符合的工程量报表报委托人；工程竣工决算时，负责预审核工程决算，并出具说明。</w:t>
      </w:r>
    </w:p>
    <w:p w:rsidR="00DF2384" w:rsidRDefault="00DF2384" w:rsidP="0063280D">
      <w:pPr>
        <w:adjustRightInd w:val="0"/>
        <w:snapToGrid w:val="0"/>
        <w:spacing w:beforeLines="50" w:afterLines="50" w:line="360" w:lineRule="auto"/>
        <w:rPr>
          <w:rFonts w:ascii="宋体" w:cs="宋体"/>
          <w:szCs w:val="21"/>
          <w:u w:val="single"/>
        </w:rPr>
      </w:pPr>
      <w:r>
        <w:rPr>
          <w:rFonts w:ascii="宋体" w:hAnsi="宋体" w:cs="宋体"/>
          <w:szCs w:val="21"/>
          <w:u w:val="single"/>
        </w:rPr>
        <w:t>14</w:t>
      </w:r>
      <w:r>
        <w:rPr>
          <w:rFonts w:ascii="宋体" w:hAnsi="宋体" w:cs="宋体" w:hint="eastAsia"/>
          <w:szCs w:val="21"/>
          <w:u w:val="single"/>
        </w:rPr>
        <w:t>、进行施工各阶段的组织协调并组织工程分部、分项的验收评定工作，及时对工程量进行审核和对工程签证变更进行核定，使工程质量达到施工合同的规定标准和等级要求，参加工程竣工验收评定，确保工程竣工验收后施工单位及时向质监站、档案馆等所有部门提交符合备案归档要求的全部完整资料。监理人自费向质监站、档案馆等所有部门提供符合备案归档要求所需要的全部完整的监理资料。</w:t>
      </w:r>
    </w:p>
    <w:p w:rsidR="00DF2384" w:rsidRDefault="00DF2384" w:rsidP="0063280D">
      <w:pPr>
        <w:adjustRightInd w:val="0"/>
        <w:snapToGrid w:val="0"/>
        <w:spacing w:beforeLines="50" w:afterLines="50" w:line="360" w:lineRule="auto"/>
        <w:rPr>
          <w:rFonts w:ascii="宋体" w:cs="宋体"/>
          <w:szCs w:val="21"/>
          <w:u w:val="single"/>
        </w:rPr>
      </w:pPr>
      <w:r>
        <w:rPr>
          <w:rFonts w:ascii="宋体" w:hAnsi="宋体" w:cs="宋体"/>
          <w:szCs w:val="21"/>
          <w:u w:val="single"/>
        </w:rPr>
        <w:t xml:space="preserve"> 15</w:t>
      </w:r>
      <w:r>
        <w:rPr>
          <w:rFonts w:ascii="宋体" w:hAnsi="宋体" w:cs="宋体" w:hint="eastAsia"/>
          <w:szCs w:val="21"/>
          <w:u w:val="single"/>
        </w:rPr>
        <w:t>、监理人员必须廉洁守法，不得向施工方或材料供应商索贿、受贿，不得擅自参加施工方的宴请或接受礼品、礼金。对违反上述行为的监理人员委托人有权要求撤换并由监理人赔偿因此而给委托人造成的损失。</w:t>
      </w:r>
    </w:p>
    <w:p w:rsidR="00DF2384" w:rsidRDefault="00DF2384" w:rsidP="0063280D">
      <w:pPr>
        <w:adjustRightInd w:val="0"/>
        <w:snapToGrid w:val="0"/>
        <w:spacing w:beforeLines="50" w:afterLines="50" w:line="360" w:lineRule="auto"/>
        <w:rPr>
          <w:rFonts w:ascii="宋体" w:cs="宋体"/>
          <w:szCs w:val="21"/>
          <w:u w:val="single"/>
        </w:rPr>
      </w:pPr>
      <w:r>
        <w:rPr>
          <w:rFonts w:ascii="宋体" w:hAnsi="宋体" w:cs="宋体"/>
          <w:szCs w:val="21"/>
          <w:u w:val="single"/>
        </w:rPr>
        <w:t>16</w:t>
      </w:r>
      <w:r>
        <w:rPr>
          <w:rFonts w:ascii="宋体" w:hAnsi="宋体" w:cs="宋体" w:hint="eastAsia"/>
          <w:szCs w:val="21"/>
          <w:u w:val="single"/>
        </w:rPr>
        <w:t>、监理人员在工程建设中不得向施工方指定某厂家、某品牌的建筑材料，如违反，委托人有权更换监理人员并由监理人赔偿因此而给委托人造成的损失。</w:t>
      </w:r>
    </w:p>
    <w:p w:rsidR="00DF2384" w:rsidRDefault="00DF2384" w:rsidP="0063280D">
      <w:pPr>
        <w:adjustRightInd w:val="0"/>
        <w:snapToGrid w:val="0"/>
        <w:spacing w:beforeLines="50" w:afterLines="50"/>
        <w:rPr>
          <w:rFonts w:ascii="宋体" w:cs="宋体"/>
          <w:szCs w:val="21"/>
          <w:u w:val="single"/>
        </w:rPr>
      </w:pPr>
      <w:r>
        <w:rPr>
          <w:rFonts w:ascii="宋体" w:hAnsi="宋体" w:cs="宋体"/>
          <w:szCs w:val="21"/>
          <w:u w:val="single"/>
        </w:rPr>
        <w:t>17</w:t>
      </w:r>
      <w:r>
        <w:rPr>
          <w:rFonts w:ascii="宋体" w:hAnsi="宋体" w:cs="宋体" w:hint="eastAsia"/>
          <w:szCs w:val="21"/>
          <w:u w:val="single"/>
        </w:rPr>
        <w:t>、设计变更、工程量变更、签证等涉及到总包单位、各分包单位及各个材料供应商的经济利益时，监理人在及时签字盖章确认后要在</w:t>
      </w:r>
      <w:r>
        <w:rPr>
          <w:rFonts w:ascii="宋体" w:hAnsi="宋体" w:cs="宋体"/>
          <w:szCs w:val="21"/>
          <w:u w:val="single"/>
        </w:rPr>
        <w:t>7</w:t>
      </w:r>
      <w:r>
        <w:rPr>
          <w:rFonts w:ascii="宋体" w:hAnsi="宋体" w:cs="宋体" w:hint="eastAsia"/>
          <w:szCs w:val="21"/>
          <w:u w:val="single"/>
        </w:rPr>
        <w:t>日之内，让各当事方签字盖章确认，否则因监理人责任引起的一切经济损失从监理费中扣除。</w:t>
      </w:r>
    </w:p>
    <w:p w:rsidR="00DF2384" w:rsidRDefault="00DF2384" w:rsidP="0063280D">
      <w:pPr>
        <w:adjustRightInd w:val="0"/>
        <w:snapToGrid w:val="0"/>
        <w:spacing w:beforeLines="50" w:afterLines="50"/>
        <w:rPr>
          <w:rFonts w:ascii="宋体" w:cs="宋体"/>
          <w:szCs w:val="21"/>
          <w:u w:val="single"/>
        </w:rPr>
      </w:pPr>
      <w:r>
        <w:rPr>
          <w:rFonts w:ascii="宋体" w:hAnsi="宋体" w:cs="宋体"/>
          <w:szCs w:val="21"/>
          <w:u w:val="single"/>
        </w:rPr>
        <w:t>18</w:t>
      </w:r>
      <w:r>
        <w:rPr>
          <w:rFonts w:ascii="宋体" w:hAnsi="宋体" w:cs="宋体" w:hint="eastAsia"/>
          <w:szCs w:val="21"/>
          <w:u w:val="single"/>
        </w:rPr>
        <w:t>、监理必须服从委托人制定的监理管理条例和相关考核制度，如拒不执行，委托人有权解除合同，并对监理公司加处</w:t>
      </w:r>
      <w:r>
        <w:rPr>
          <w:rFonts w:ascii="宋体" w:hAnsi="宋体" w:cs="宋体"/>
          <w:szCs w:val="21"/>
          <w:u w:val="single"/>
        </w:rPr>
        <w:t>5%</w:t>
      </w:r>
      <w:r>
        <w:rPr>
          <w:rFonts w:ascii="宋体" w:hAnsi="宋体" w:cs="宋体" w:hint="eastAsia"/>
          <w:szCs w:val="21"/>
          <w:u w:val="single"/>
        </w:rPr>
        <w:t>监理合同价的违约金。</w:t>
      </w:r>
    </w:p>
    <w:p w:rsidR="00DF2384" w:rsidRDefault="00DF2384" w:rsidP="0063280D">
      <w:pPr>
        <w:adjustRightInd w:val="0"/>
        <w:snapToGrid w:val="0"/>
        <w:spacing w:beforeLines="50" w:afterLines="50"/>
        <w:rPr>
          <w:rFonts w:ascii="宋体" w:cs="宋体"/>
          <w:szCs w:val="21"/>
          <w:u w:val="single"/>
        </w:rPr>
      </w:pPr>
      <w:r>
        <w:rPr>
          <w:rFonts w:ascii="宋体" w:hAnsi="宋体" w:cs="宋体"/>
          <w:szCs w:val="21"/>
          <w:u w:val="single"/>
        </w:rPr>
        <w:t>19</w:t>
      </w:r>
      <w:r>
        <w:rPr>
          <w:rFonts w:ascii="宋体" w:hAnsi="宋体" w:cs="宋体" w:hint="eastAsia"/>
          <w:szCs w:val="21"/>
          <w:u w:val="single"/>
        </w:rPr>
        <w:t>、现场涉及签证、工程变更、隐蔽验收、分部验收等，监理单位须通知审计组成员到场。</w:t>
      </w:r>
    </w:p>
    <w:p w:rsidR="00DF2384" w:rsidRDefault="00DF2384" w:rsidP="0063280D">
      <w:pPr>
        <w:adjustRightInd w:val="0"/>
        <w:snapToGrid w:val="0"/>
        <w:spacing w:beforeLines="50" w:afterLines="50"/>
        <w:rPr>
          <w:rFonts w:ascii="宋体" w:cs="宋体"/>
          <w:szCs w:val="21"/>
          <w:u w:val="single"/>
        </w:rPr>
      </w:pPr>
      <w:r>
        <w:rPr>
          <w:rFonts w:ascii="宋体" w:hAnsi="宋体" w:cs="宋体"/>
          <w:szCs w:val="21"/>
          <w:u w:val="single"/>
        </w:rPr>
        <w:t>20</w:t>
      </w:r>
      <w:r>
        <w:rPr>
          <w:rFonts w:ascii="宋体" w:hAnsi="宋体" w:cs="宋体" w:hint="eastAsia"/>
          <w:szCs w:val="21"/>
          <w:u w:val="single"/>
        </w:rPr>
        <w:t>、履约保证金在本项目工程竣工备案完成后</w:t>
      </w:r>
      <w:r>
        <w:rPr>
          <w:rFonts w:ascii="宋体" w:hAnsi="宋体" w:cs="宋体"/>
          <w:szCs w:val="21"/>
          <w:u w:val="single"/>
        </w:rPr>
        <w:t>7</w:t>
      </w:r>
      <w:r>
        <w:rPr>
          <w:rFonts w:ascii="宋体" w:hAnsi="宋体" w:cs="宋体" w:hint="eastAsia"/>
          <w:szCs w:val="21"/>
          <w:u w:val="single"/>
        </w:rPr>
        <w:t>日内无息退还。</w:t>
      </w:r>
    </w:p>
    <w:p w:rsidR="00DF2384" w:rsidRDefault="00DF2384" w:rsidP="0063280D">
      <w:pPr>
        <w:adjustRightInd w:val="0"/>
        <w:snapToGrid w:val="0"/>
        <w:spacing w:beforeLines="50" w:afterLines="50"/>
        <w:rPr>
          <w:rFonts w:ascii="宋体" w:cs="宋体"/>
          <w:szCs w:val="21"/>
          <w:u w:val="single"/>
        </w:rPr>
      </w:pPr>
      <w:r>
        <w:rPr>
          <w:rFonts w:ascii="宋体" w:hAnsi="宋体" w:cs="宋体"/>
          <w:szCs w:val="21"/>
          <w:u w:val="single"/>
        </w:rPr>
        <w:t>21</w:t>
      </w:r>
      <w:r>
        <w:rPr>
          <w:rFonts w:ascii="宋体" w:hAnsi="宋体" w:cs="宋体" w:hint="eastAsia"/>
          <w:szCs w:val="21"/>
          <w:u w:val="single"/>
        </w:rPr>
        <w:t>、附监理组成员组成名单：</w:t>
      </w:r>
    </w:p>
    <w:p w:rsidR="00DF2384" w:rsidRDefault="00DF2384">
      <w:pPr>
        <w:spacing w:line="400" w:lineRule="exact"/>
        <w:jc w:val="center"/>
        <w:rPr>
          <w:rFonts w:ascii="宋体" w:cs="宋体"/>
          <w:szCs w:val="21"/>
        </w:rPr>
      </w:pPr>
      <w:r>
        <w:rPr>
          <w:rFonts w:ascii="宋体" w:hAnsi="宋体" w:cs="宋体" w:hint="eastAsia"/>
          <w:szCs w:val="21"/>
        </w:rPr>
        <w:t>监理人派驻本工程监理人员汇总表</w:t>
      </w:r>
    </w:p>
    <w:tbl>
      <w:tblPr>
        <w:tblW w:w="9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900"/>
        <w:gridCol w:w="1800"/>
        <w:gridCol w:w="540"/>
        <w:gridCol w:w="540"/>
        <w:gridCol w:w="1236"/>
        <w:gridCol w:w="924"/>
        <w:gridCol w:w="1446"/>
        <w:gridCol w:w="2154"/>
      </w:tblGrid>
      <w:tr w:rsidR="00DF2384">
        <w:trPr>
          <w:trHeight w:val="396"/>
        </w:trPr>
        <w:tc>
          <w:tcPr>
            <w:tcW w:w="900" w:type="dxa"/>
            <w:tcBorders>
              <w:top w:val="single" w:sz="12" w:space="0" w:color="auto"/>
              <w:left w:val="single" w:sz="12" w:space="0" w:color="auto"/>
              <w:bottom w:val="single" w:sz="12" w:space="0" w:color="auto"/>
            </w:tcBorders>
            <w:vAlign w:val="center"/>
          </w:tcPr>
          <w:p w:rsidR="00DF2384" w:rsidRDefault="00DF2384">
            <w:pPr>
              <w:spacing w:line="400" w:lineRule="exact"/>
              <w:rPr>
                <w:rFonts w:ascii="宋体" w:cs="宋体"/>
                <w:szCs w:val="21"/>
              </w:rPr>
            </w:pPr>
            <w:r>
              <w:rPr>
                <w:rFonts w:ascii="宋体" w:hAnsi="宋体" w:cs="宋体" w:hint="eastAsia"/>
                <w:szCs w:val="21"/>
              </w:rPr>
              <w:t>姓</w:t>
            </w:r>
            <w:r>
              <w:rPr>
                <w:rFonts w:ascii="宋体" w:hAnsi="宋体" w:cs="宋体"/>
                <w:szCs w:val="21"/>
              </w:rPr>
              <w:t xml:space="preserve">  </w:t>
            </w:r>
            <w:r>
              <w:rPr>
                <w:rFonts w:ascii="宋体" w:hAnsi="宋体" w:cs="宋体" w:hint="eastAsia"/>
                <w:szCs w:val="21"/>
              </w:rPr>
              <w:t>名</w:t>
            </w:r>
          </w:p>
        </w:tc>
        <w:tc>
          <w:tcPr>
            <w:tcW w:w="1800" w:type="dxa"/>
            <w:tcBorders>
              <w:top w:val="single" w:sz="12" w:space="0" w:color="auto"/>
              <w:bottom w:val="single" w:sz="12" w:space="0" w:color="auto"/>
            </w:tcBorders>
            <w:vAlign w:val="center"/>
          </w:tcPr>
          <w:p w:rsidR="00DF2384" w:rsidRDefault="00DF2384">
            <w:pPr>
              <w:spacing w:line="400" w:lineRule="exact"/>
              <w:rPr>
                <w:rFonts w:ascii="宋体" w:cs="宋体"/>
                <w:szCs w:val="21"/>
              </w:rPr>
            </w:pPr>
            <w:r>
              <w:rPr>
                <w:rFonts w:ascii="宋体" w:hAnsi="宋体" w:cs="宋体" w:hint="eastAsia"/>
                <w:szCs w:val="21"/>
              </w:rPr>
              <w:t>本工程拟任岗位</w:t>
            </w:r>
          </w:p>
        </w:tc>
        <w:tc>
          <w:tcPr>
            <w:tcW w:w="540" w:type="dxa"/>
            <w:tcBorders>
              <w:top w:val="single" w:sz="12" w:space="0" w:color="auto"/>
              <w:bottom w:val="single" w:sz="12" w:space="0" w:color="auto"/>
            </w:tcBorders>
            <w:vAlign w:val="center"/>
          </w:tcPr>
          <w:p w:rsidR="00DF2384" w:rsidRDefault="00DF2384">
            <w:pPr>
              <w:spacing w:line="400" w:lineRule="exact"/>
              <w:rPr>
                <w:rFonts w:ascii="宋体" w:cs="宋体"/>
                <w:szCs w:val="21"/>
              </w:rPr>
            </w:pPr>
            <w:r>
              <w:rPr>
                <w:rFonts w:ascii="宋体" w:hAnsi="宋体" w:cs="宋体" w:hint="eastAsia"/>
                <w:szCs w:val="21"/>
              </w:rPr>
              <w:t>年龄</w:t>
            </w:r>
          </w:p>
        </w:tc>
        <w:tc>
          <w:tcPr>
            <w:tcW w:w="540" w:type="dxa"/>
            <w:tcBorders>
              <w:top w:val="single" w:sz="12" w:space="0" w:color="auto"/>
              <w:bottom w:val="single" w:sz="12" w:space="0" w:color="auto"/>
            </w:tcBorders>
            <w:vAlign w:val="center"/>
          </w:tcPr>
          <w:p w:rsidR="00DF2384" w:rsidRDefault="00DF2384">
            <w:pPr>
              <w:spacing w:line="400" w:lineRule="exact"/>
              <w:rPr>
                <w:rFonts w:ascii="宋体" w:cs="宋体"/>
                <w:szCs w:val="21"/>
              </w:rPr>
            </w:pPr>
            <w:r>
              <w:rPr>
                <w:rFonts w:ascii="宋体" w:hAnsi="宋体" w:cs="宋体" w:hint="eastAsia"/>
                <w:szCs w:val="21"/>
              </w:rPr>
              <w:t>性别</w:t>
            </w:r>
          </w:p>
        </w:tc>
        <w:tc>
          <w:tcPr>
            <w:tcW w:w="1236" w:type="dxa"/>
            <w:tcBorders>
              <w:top w:val="single" w:sz="12" w:space="0" w:color="auto"/>
              <w:bottom w:val="single" w:sz="12" w:space="0" w:color="auto"/>
            </w:tcBorders>
            <w:vAlign w:val="center"/>
          </w:tcPr>
          <w:p w:rsidR="00DF2384" w:rsidRDefault="00DF2384">
            <w:pPr>
              <w:spacing w:line="400" w:lineRule="exact"/>
              <w:ind w:leftChars="-211" w:left="-443" w:firstLineChars="185" w:firstLine="388"/>
              <w:rPr>
                <w:rFonts w:ascii="宋体" w:cs="宋体"/>
                <w:szCs w:val="21"/>
              </w:rPr>
            </w:pPr>
            <w:r>
              <w:rPr>
                <w:rFonts w:ascii="宋体" w:hAnsi="宋体" w:cs="宋体" w:hint="eastAsia"/>
                <w:szCs w:val="21"/>
              </w:rPr>
              <w:t>专</w:t>
            </w:r>
            <w:r>
              <w:rPr>
                <w:rFonts w:ascii="宋体" w:hAnsi="宋体" w:cs="宋体"/>
                <w:szCs w:val="21"/>
              </w:rPr>
              <w:t xml:space="preserve"> </w:t>
            </w:r>
            <w:r>
              <w:rPr>
                <w:rFonts w:ascii="宋体" w:hAnsi="宋体" w:cs="宋体" w:hint="eastAsia"/>
                <w:szCs w:val="21"/>
              </w:rPr>
              <w:t>业</w:t>
            </w:r>
          </w:p>
        </w:tc>
        <w:tc>
          <w:tcPr>
            <w:tcW w:w="924" w:type="dxa"/>
            <w:tcBorders>
              <w:top w:val="single" w:sz="12" w:space="0" w:color="auto"/>
              <w:bottom w:val="single" w:sz="12" w:space="0" w:color="auto"/>
            </w:tcBorders>
            <w:vAlign w:val="center"/>
          </w:tcPr>
          <w:p w:rsidR="00DF2384" w:rsidRDefault="00DF2384">
            <w:pPr>
              <w:spacing w:line="400" w:lineRule="exact"/>
              <w:rPr>
                <w:rFonts w:ascii="宋体" w:cs="宋体"/>
                <w:szCs w:val="21"/>
              </w:rPr>
            </w:pPr>
            <w:r>
              <w:rPr>
                <w:rFonts w:ascii="宋体" w:hAnsi="宋体" w:cs="宋体" w:hint="eastAsia"/>
                <w:szCs w:val="21"/>
              </w:rPr>
              <w:t>专业</w:t>
            </w:r>
          </w:p>
          <w:p w:rsidR="00DF2384" w:rsidRDefault="00DF2384">
            <w:pPr>
              <w:spacing w:line="400" w:lineRule="exact"/>
              <w:rPr>
                <w:rFonts w:ascii="宋体" w:cs="宋体"/>
                <w:szCs w:val="21"/>
              </w:rPr>
            </w:pPr>
            <w:r>
              <w:rPr>
                <w:rFonts w:ascii="宋体" w:hAnsi="宋体" w:cs="宋体" w:hint="eastAsia"/>
                <w:szCs w:val="21"/>
              </w:rPr>
              <w:t>年限</w:t>
            </w:r>
          </w:p>
        </w:tc>
        <w:tc>
          <w:tcPr>
            <w:tcW w:w="1446" w:type="dxa"/>
            <w:tcBorders>
              <w:top w:val="single" w:sz="12" w:space="0" w:color="auto"/>
              <w:bottom w:val="single" w:sz="12" w:space="0" w:color="auto"/>
            </w:tcBorders>
            <w:vAlign w:val="center"/>
          </w:tcPr>
          <w:p w:rsidR="00DF2384" w:rsidRDefault="00DF2384">
            <w:pPr>
              <w:spacing w:line="400" w:lineRule="exact"/>
              <w:jc w:val="center"/>
              <w:rPr>
                <w:rFonts w:ascii="宋体" w:cs="宋体"/>
                <w:szCs w:val="21"/>
              </w:rPr>
            </w:pPr>
            <w:r>
              <w:rPr>
                <w:rFonts w:ascii="宋体" w:hAnsi="宋体" w:cs="宋体" w:hint="eastAsia"/>
                <w:szCs w:val="21"/>
              </w:rPr>
              <w:t>职称</w:t>
            </w:r>
          </w:p>
        </w:tc>
        <w:tc>
          <w:tcPr>
            <w:tcW w:w="2154" w:type="dxa"/>
            <w:tcBorders>
              <w:top w:val="single" w:sz="12" w:space="0" w:color="auto"/>
              <w:bottom w:val="single" w:sz="12" w:space="0" w:color="auto"/>
              <w:right w:val="single" w:sz="12" w:space="0" w:color="auto"/>
            </w:tcBorders>
            <w:vAlign w:val="center"/>
          </w:tcPr>
          <w:p w:rsidR="00DF2384" w:rsidRDefault="00DF2384">
            <w:pPr>
              <w:spacing w:line="400" w:lineRule="exact"/>
              <w:jc w:val="center"/>
              <w:rPr>
                <w:rFonts w:ascii="宋体" w:cs="宋体"/>
                <w:szCs w:val="21"/>
              </w:rPr>
            </w:pPr>
            <w:r>
              <w:rPr>
                <w:rFonts w:ascii="宋体" w:hAnsi="宋体" w:cs="宋体" w:hint="eastAsia"/>
                <w:szCs w:val="21"/>
              </w:rPr>
              <w:t>安排上岗</w:t>
            </w:r>
            <w:r>
              <w:rPr>
                <w:rFonts w:ascii="宋体" w:hAnsi="宋体" w:cs="宋体"/>
                <w:szCs w:val="21"/>
              </w:rPr>
              <w:t xml:space="preserve"> </w:t>
            </w:r>
            <w:r>
              <w:rPr>
                <w:rFonts w:ascii="宋体" w:hAnsi="宋体" w:cs="宋体" w:hint="eastAsia"/>
                <w:szCs w:val="21"/>
              </w:rPr>
              <w:t>起止时间</w:t>
            </w:r>
          </w:p>
        </w:tc>
      </w:tr>
      <w:tr w:rsidR="00DF2384">
        <w:trPr>
          <w:trHeight w:val="396"/>
        </w:trPr>
        <w:tc>
          <w:tcPr>
            <w:tcW w:w="900" w:type="dxa"/>
            <w:tcBorders>
              <w:top w:val="single" w:sz="12" w:space="0" w:color="auto"/>
              <w:left w:val="single" w:sz="12" w:space="0" w:color="auto"/>
            </w:tcBorders>
            <w:vAlign w:val="center"/>
          </w:tcPr>
          <w:p w:rsidR="00DF2384" w:rsidRDefault="00DF2384">
            <w:pPr>
              <w:spacing w:line="400" w:lineRule="exact"/>
              <w:rPr>
                <w:rFonts w:ascii="宋体" w:cs="宋体"/>
                <w:szCs w:val="21"/>
              </w:rPr>
            </w:pPr>
          </w:p>
        </w:tc>
        <w:tc>
          <w:tcPr>
            <w:tcW w:w="1800" w:type="dxa"/>
            <w:tcBorders>
              <w:top w:val="single" w:sz="12" w:space="0" w:color="auto"/>
            </w:tcBorders>
            <w:vAlign w:val="center"/>
          </w:tcPr>
          <w:p w:rsidR="00DF2384" w:rsidRDefault="00DF2384">
            <w:pPr>
              <w:spacing w:line="400" w:lineRule="exact"/>
              <w:rPr>
                <w:rFonts w:ascii="宋体" w:cs="宋体"/>
                <w:szCs w:val="21"/>
              </w:rPr>
            </w:pPr>
          </w:p>
        </w:tc>
        <w:tc>
          <w:tcPr>
            <w:tcW w:w="540" w:type="dxa"/>
            <w:tcBorders>
              <w:top w:val="single" w:sz="12" w:space="0" w:color="auto"/>
            </w:tcBorders>
            <w:vAlign w:val="center"/>
          </w:tcPr>
          <w:p w:rsidR="00DF2384" w:rsidRDefault="00DF2384">
            <w:pPr>
              <w:spacing w:line="400" w:lineRule="exact"/>
              <w:rPr>
                <w:rFonts w:ascii="宋体" w:cs="宋体"/>
                <w:szCs w:val="21"/>
              </w:rPr>
            </w:pPr>
          </w:p>
        </w:tc>
        <w:tc>
          <w:tcPr>
            <w:tcW w:w="540" w:type="dxa"/>
            <w:tcBorders>
              <w:top w:val="single" w:sz="12" w:space="0" w:color="auto"/>
            </w:tcBorders>
            <w:vAlign w:val="center"/>
          </w:tcPr>
          <w:p w:rsidR="00DF2384" w:rsidRDefault="00DF2384">
            <w:pPr>
              <w:spacing w:line="400" w:lineRule="exact"/>
              <w:rPr>
                <w:rFonts w:ascii="宋体" w:cs="宋体"/>
                <w:szCs w:val="21"/>
              </w:rPr>
            </w:pPr>
          </w:p>
        </w:tc>
        <w:tc>
          <w:tcPr>
            <w:tcW w:w="1236" w:type="dxa"/>
            <w:tcBorders>
              <w:top w:val="single" w:sz="12" w:space="0" w:color="auto"/>
            </w:tcBorders>
            <w:vAlign w:val="center"/>
          </w:tcPr>
          <w:p w:rsidR="00DF2384" w:rsidRDefault="00DF2384">
            <w:pPr>
              <w:spacing w:line="400" w:lineRule="exact"/>
              <w:rPr>
                <w:rFonts w:ascii="宋体" w:cs="宋体"/>
                <w:szCs w:val="21"/>
              </w:rPr>
            </w:pPr>
          </w:p>
        </w:tc>
        <w:tc>
          <w:tcPr>
            <w:tcW w:w="924" w:type="dxa"/>
            <w:tcBorders>
              <w:top w:val="single" w:sz="12" w:space="0" w:color="auto"/>
            </w:tcBorders>
            <w:vAlign w:val="center"/>
          </w:tcPr>
          <w:p w:rsidR="00DF2384" w:rsidRDefault="00DF2384">
            <w:pPr>
              <w:spacing w:line="400" w:lineRule="exact"/>
              <w:rPr>
                <w:rFonts w:ascii="宋体" w:cs="宋体"/>
                <w:szCs w:val="21"/>
              </w:rPr>
            </w:pPr>
          </w:p>
        </w:tc>
        <w:tc>
          <w:tcPr>
            <w:tcW w:w="1446" w:type="dxa"/>
            <w:tcBorders>
              <w:top w:val="single" w:sz="12" w:space="0" w:color="auto"/>
            </w:tcBorders>
            <w:vAlign w:val="center"/>
          </w:tcPr>
          <w:p w:rsidR="00DF2384" w:rsidRDefault="00DF2384">
            <w:pPr>
              <w:rPr>
                <w:rFonts w:ascii="宋体" w:cs="宋体"/>
                <w:szCs w:val="21"/>
              </w:rPr>
            </w:pPr>
          </w:p>
        </w:tc>
        <w:tc>
          <w:tcPr>
            <w:tcW w:w="2154" w:type="dxa"/>
            <w:tcBorders>
              <w:top w:val="single" w:sz="12" w:space="0" w:color="auto"/>
              <w:right w:val="single" w:sz="12" w:space="0" w:color="auto"/>
            </w:tcBorders>
            <w:vAlign w:val="center"/>
          </w:tcPr>
          <w:p w:rsidR="00DF2384" w:rsidRDefault="00DF2384">
            <w:pPr>
              <w:spacing w:line="400" w:lineRule="exact"/>
              <w:rPr>
                <w:rFonts w:ascii="宋体" w:cs="宋体"/>
                <w:szCs w:val="21"/>
              </w:rPr>
            </w:pPr>
          </w:p>
        </w:tc>
      </w:tr>
      <w:tr w:rsidR="00DF2384">
        <w:trPr>
          <w:trHeight w:val="396"/>
        </w:trPr>
        <w:tc>
          <w:tcPr>
            <w:tcW w:w="900" w:type="dxa"/>
            <w:tcBorders>
              <w:left w:val="single" w:sz="12" w:space="0" w:color="auto"/>
            </w:tcBorders>
            <w:vAlign w:val="center"/>
          </w:tcPr>
          <w:p w:rsidR="00DF2384" w:rsidRDefault="00DF2384">
            <w:pPr>
              <w:spacing w:line="400" w:lineRule="exact"/>
              <w:rPr>
                <w:rFonts w:ascii="宋体" w:cs="宋体"/>
                <w:szCs w:val="21"/>
              </w:rPr>
            </w:pPr>
          </w:p>
        </w:tc>
        <w:tc>
          <w:tcPr>
            <w:tcW w:w="1800" w:type="dxa"/>
            <w:vAlign w:val="center"/>
          </w:tcPr>
          <w:p w:rsidR="00DF2384" w:rsidRDefault="00DF2384">
            <w:pPr>
              <w:spacing w:line="400" w:lineRule="exact"/>
              <w:rPr>
                <w:rFonts w:ascii="宋体" w:cs="宋体"/>
                <w:szCs w:val="21"/>
              </w:rPr>
            </w:pPr>
          </w:p>
        </w:tc>
        <w:tc>
          <w:tcPr>
            <w:tcW w:w="540" w:type="dxa"/>
            <w:vAlign w:val="center"/>
          </w:tcPr>
          <w:p w:rsidR="00DF2384" w:rsidRDefault="00DF2384">
            <w:pPr>
              <w:spacing w:line="400" w:lineRule="exact"/>
              <w:rPr>
                <w:rFonts w:ascii="宋体" w:cs="宋体"/>
                <w:szCs w:val="21"/>
              </w:rPr>
            </w:pPr>
          </w:p>
        </w:tc>
        <w:tc>
          <w:tcPr>
            <w:tcW w:w="540" w:type="dxa"/>
            <w:vAlign w:val="center"/>
          </w:tcPr>
          <w:p w:rsidR="00DF2384" w:rsidRDefault="00DF2384">
            <w:pPr>
              <w:spacing w:line="400" w:lineRule="exact"/>
              <w:rPr>
                <w:rFonts w:ascii="宋体" w:cs="宋体"/>
                <w:szCs w:val="21"/>
              </w:rPr>
            </w:pPr>
          </w:p>
        </w:tc>
        <w:tc>
          <w:tcPr>
            <w:tcW w:w="1236" w:type="dxa"/>
            <w:vAlign w:val="center"/>
          </w:tcPr>
          <w:p w:rsidR="00DF2384" w:rsidRDefault="00DF2384">
            <w:pPr>
              <w:spacing w:line="400" w:lineRule="exact"/>
              <w:rPr>
                <w:rFonts w:ascii="宋体" w:cs="宋体"/>
                <w:szCs w:val="21"/>
              </w:rPr>
            </w:pPr>
          </w:p>
        </w:tc>
        <w:tc>
          <w:tcPr>
            <w:tcW w:w="924" w:type="dxa"/>
            <w:vAlign w:val="center"/>
          </w:tcPr>
          <w:p w:rsidR="00DF2384" w:rsidRDefault="00DF2384">
            <w:pPr>
              <w:spacing w:line="400" w:lineRule="exact"/>
              <w:rPr>
                <w:rFonts w:ascii="宋体" w:cs="宋体"/>
                <w:szCs w:val="21"/>
              </w:rPr>
            </w:pPr>
          </w:p>
        </w:tc>
        <w:tc>
          <w:tcPr>
            <w:tcW w:w="1446" w:type="dxa"/>
            <w:vAlign w:val="center"/>
          </w:tcPr>
          <w:p w:rsidR="00DF2384" w:rsidRDefault="00DF2384">
            <w:pPr>
              <w:rPr>
                <w:rFonts w:ascii="宋体" w:cs="宋体"/>
                <w:szCs w:val="21"/>
              </w:rPr>
            </w:pPr>
          </w:p>
        </w:tc>
        <w:tc>
          <w:tcPr>
            <w:tcW w:w="2154" w:type="dxa"/>
            <w:tcBorders>
              <w:right w:val="single" w:sz="12" w:space="0" w:color="auto"/>
            </w:tcBorders>
            <w:vAlign w:val="center"/>
          </w:tcPr>
          <w:p w:rsidR="00DF2384" w:rsidRDefault="00DF2384">
            <w:pPr>
              <w:spacing w:line="400" w:lineRule="exact"/>
              <w:rPr>
                <w:rFonts w:ascii="宋体" w:cs="宋体"/>
                <w:szCs w:val="21"/>
              </w:rPr>
            </w:pPr>
          </w:p>
        </w:tc>
      </w:tr>
      <w:tr w:rsidR="00DF2384">
        <w:trPr>
          <w:cantSplit/>
          <w:trHeight w:val="782"/>
        </w:trPr>
        <w:tc>
          <w:tcPr>
            <w:tcW w:w="9540" w:type="dxa"/>
            <w:gridSpan w:val="8"/>
            <w:tcBorders>
              <w:left w:val="single" w:sz="12" w:space="0" w:color="auto"/>
              <w:bottom w:val="single" w:sz="12" w:space="0" w:color="auto"/>
              <w:right w:val="single" w:sz="12" w:space="0" w:color="auto"/>
            </w:tcBorders>
            <w:vAlign w:val="center"/>
          </w:tcPr>
          <w:p w:rsidR="00DF2384" w:rsidRDefault="00DF2384">
            <w:pPr>
              <w:spacing w:line="400" w:lineRule="exact"/>
              <w:rPr>
                <w:rFonts w:ascii="宋体" w:cs="宋体"/>
                <w:szCs w:val="21"/>
              </w:rPr>
            </w:pPr>
            <w:r>
              <w:rPr>
                <w:rFonts w:ascii="宋体" w:hAnsi="宋体" w:cs="宋体" w:hint="eastAsia"/>
                <w:szCs w:val="21"/>
              </w:rPr>
              <w:t>注：列入本表人员如要更换，需经业主单位同意。擅自更换或不到位属违约行为。</w:t>
            </w:r>
          </w:p>
        </w:tc>
      </w:tr>
    </w:tbl>
    <w:p w:rsidR="00DF2384" w:rsidRDefault="00DF2384">
      <w:pPr>
        <w:pStyle w:val="Heading2"/>
        <w:spacing w:line="360" w:lineRule="auto"/>
        <w:rPr>
          <w:rStyle w:val="Heading2Char"/>
          <w:bCs w:val="0"/>
        </w:rPr>
      </w:pPr>
      <w:bookmarkStart w:id="15" w:name="_Toc398107919"/>
    </w:p>
    <w:p w:rsidR="00DF2384" w:rsidRDefault="00DF2384">
      <w:pPr>
        <w:pStyle w:val="Heading2"/>
        <w:spacing w:line="360" w:lineRule="auto"/>
        <w:rPr>
          <w:bCs w:val="0"/>
        </w:rPr>
      </w:pPr>
      <w:r>
        <w:rPr>
          <w:rStyle w:val="Heading2Char"/>
          <w:rFonts w:hint="eastAsia"/>
          <w:bCs w:val="0"/>
        </w:rPr>
        <w:t>附录</w:t>
      </w:r>
      <w:r>
        <w:rPr>
          <w:rStyle w:val="Heading2Char"/>
          <w:bCs w:val="0"/>
        </w:rPr>
        <w:t xml:space="preserve">A  </w:t>
      </w:r>
      <w:r>
        <w:rPr>
          <w:rStyle w:val="Heading2Char"/>
          <w:rFonts w:hint="eastAsia"/>
          <w:bCs w:val="0"/>
        </w:rPr>
        <w:t>相关服务的范围和内容</w:t>
      </w:r>
      <w:bookmarkEnd w:id="15"/>
    </w:p>
    <w:p w:rsidR="00DF2384" w:rsidRDefault="00DF2384" w:rsidP="0063280D">
      <w:pPr>
        <w:snapToGrid w:val="0"/>
        <w:spacing w:beforeLines="50" w:afterLines="50"/>
        <w:ind w:firstLineChars="400" w:firstLine="840"/>
        <w:rPr>
          <w:rFonts w:ascii="宋体" w:cs="宋体"/>
          <w:kern w:val="0"/>
          <w:szCs w:val="21"/>
        </w:rPr>
      </w:pPr>
      <w:r>
        <w:rPr>
          <w:rFonts w:ascii="宋体" w:hAnsi="宋体" w:cs="宋体"/>
          <w:kern w:val="0"/>
          <w:szCs w:val="21"/>
        </w:rPr>
        <w:t xml:space="preserve">A-1 </w:t>
      </w:r>
      <w:r>
        <w:rPr>
          <w:rFonts w:ascii="宋体" w:hAnsi="宋体" w:cs="宋体" w:hint="eastAsia"/>
          <w:kern w:val="0"/>
          <w:szCs w:val="21"/>
        </w:rPr>
        <w:t>勘察阶段：</w:t>
      </w:r>
      <w:r>
        <w:rPr>
          <w:rFonts w:ascii="宋体" w:hAnsi="宋体" w:cs="宋体"/>
          <w:szCs w:val="21"/>
          <w:u w:val="single"/>
        </w:rPr>
        <w:t xml:space="preserve">                                              </w:t>
      </w:r>
    </w:p>
    <w:p w:rsidR="00DF2384" w:rsidRDefault="00DF2384" w:rsidP="0063280D">
      <w:pPr>
        <w:snapToGrid w:val="0"/>
        <w:spacing w:beforeLines="50" w:afterLines="50"/>
        <w:ind w:firstLineChars="1100" w:firstLine="2310"/>
        <w:rPr>
          <w:rFonts w:ascii="宋体" w:cs="宋体"/>
          <w:szCs w:val="21"/>
        </w:rPr>
      </w:pPr>
      <w:r>
        <w:rPr>
          <w:rFonts w:ascii="宋体" w:hAnsi="宋体" w:cs="宋体"/>
          <w:kern w:val="0"/>
          <w:szCs w:val="21"/>
          <w:u w:val="single"/>
        </w:rPr>
        <w:t xml:space="preserve">                                              </w:t>
      </w:r>
      <w:r>
        <w:rPr>
          <w:rFonts w:ascii="宋体" w:hAnsi="宋体" w:cs="宋体" w:hint="eastAsia"/>
          <w:kern w:val="0"/>
          <w:szCs w:val="21"/>
        </w:rPr>
        <w:t>。</w:t>
      </w:r>
    </w:p>
    <w:p w:rsidR="00DF2384" w:rsidRDefault="00DF2384" w:rsidP="0063280D">
      <w:pPr>
        <w:snapToGrid w:val="0"/>
        <w:spacing w:beforeLines="50" w:afterLines="50"/>
        <w:ind w:firstLineChars="400" w:firstLine="840"/>
        <w:rPr>
          <w:rFonts w:ascii="宋体" w:cs="宋体"/>
          <w:kern w:val="0"/>
          <w:szCs w:val="21"/>
        </w:rPr>
      </w:pPr>
      <w:r>
        <w:rPr>
          <w:rFonts w:ascii="宋体" w:hAnsi="宋体" w:cs="宋体"/>
          <w:kern w:val="0"/>
          <w:szCs w:val="21"/>
        </w:rPr>
        <w:t xml:space="preserve">A-2 </w:t>
      </w:r>
      <w:r>
        <w:rPr>
          <w:rFonts w:ascii="宋体" w:hAnsi="宋体" w:cs="宋体" w:hint="eastAsia"/>
          <w:kern w:val="0"/>
          <w:szCs w:val="21"/>
        </w:rPr>
        <w:t>设计阶段：</w:t>
      </w:r>
      <w:r>
        <w:rPr>
          <w:rFonts w:ascii="宋体" w:hAnsi="宋体" w:cs="宋体"/>
          <w:szCs w:val="21"/>
          <w:u w:val="single"/>
        </w:rPr>
        <w:t xml:space="preserve">                                              </w:t>
      </w:r>
    </w:p>
    <w:p w:rsidR="00DF2384" w:rsidRDefault="00DF2384" w:rsidP="0063280D">
      <w:pPr>
        <w:snapToGrid w:val="0"/>
        <w:spacing w:beforeLines="50" w:afterLines="50"/>
        <w:ind w:firstLineChars="1100" w:firstLine="2310"/>
        <w:rPr>
          <w:rFonts w:ascii="宋体" w:cs="宋体"/>
          <w:szCs w:val="21"/>
        </w:rPr>
      </w:pPr>
      <w:r>
        <w:rPr>
          <w:rFonts w:ascii="宋体" w:hAnsi="宋体" w:cs="宋体"/>
          <w:szCs w:val="21"/>
          <w:u w:val="single"/>
        </w:rPr>
        <w:t xml:space="preserve">                                              </w:t>
      </w:r>
      <w:r>
        <w:rPr>
          <w:rFonts w:ascii="宋体" w:hAnsi="宋体" w:cs="宋体" w:hint="eastAsia"/>
          <w:szCs w:val="21"/>
        </w:rPr>
        <w:t>。</w:t>
      </w:r>
    </w:p>
    <w:p w:rsidR="00DF2384" w:rsidRDefault="00DF2384" w:rsidP="0063280D">
      <w:pPr>
        <w:snapToGrid w:val="0"/>
        <w:spacing w:beforeLines="50" w:afterLines="50"/>
        <w:ind w:firstLineChars="400" w:firstLine="840"/>
        <w:rPr>
          <w:rFonts w:ascii="宋体" w:cs="宋体"/>
          <w:kern w:val="0"/>
          <w:szCs w:val="21"/>
        </w:rPr>
      </w:pPr>
      <w:r>
        <w:rPr>
          <w:rFonts w:ascii="宋体" w:hAnsi="宋体" w:cs="宋体"/>
          <w:kern w:val="0"/>
          <w:szCs w:val="21"/>
        </w:rPr>
        <w:t xml:space="preserve">A-3 </w:t>
      </w:r>
      <w:r>
        <w:rPr>
          <w:rFonts w:ascii="宋体" w:hAnsi="宋体" w:cs="宋体" w:hint="eastAsia"/>
          <w:kern w:val="0"/>
          <w:szCs w:val="21"/>
        </w:rPr>
        <w:t>保修阶段：</w:t>
      </w:r>
      <w:r>
        <w:rPr>
          <w:rFonts w:ascii="宋体" w:hAnsi="宋体" w:cs="宋体"/>
          <w:szCs w:val="21"/>
          <w:u w:val="single"/>
        </w:rPr>
        <w:t xml:space="preserve">        </w:t>
      </w:r>
      <w:r>
        <w:rPr>
          <w:rFonts w:ascii="宋体" w:hAnsi="宋体" w:cs="宋体" w:hint="eastAsia"/>
          <w:szCs w:val="21"/>
          <w:u w:val="single"/>
        </w:rPr>
        <w:t>全过程监理</w:t>
      </w:r>
      <w:r>
        <w:rPr>
          <w:rFonts w:ascii="宋体" w:hAnsi="宋体" w:cs="宋体"/>
          <w:szCs w:val="21"/>
          <w:u w:val="single"/>
        </w:rPr>
        <w:t>(</w:t>
      </w:r>
      <w:r>
        <w:rPr>
          <w:rFonts w:ascii="宋体" w:hAnsi="宋体" w:cs="宋体" w:hint="eastAsia"/>
          <w:szCs w:val="21"/>
          <w:u w:val="single"/>
        </w:rPr>
        <w:t>三控制、三管理、一协调</w:t>
      </w:r>
      <w:r>
        <w:rPr>
          <w:rFonts w:ascii="宋体" w:hAnsi="宋体" w:cs="宋体"/>
          <w:szCs w:val="21"/>
          <w:u w:val="single"/>
        </w:rPr>
        <w:t xml:space="preserve">)    </w:t>
      </w:r>
    </w:p>
    <w:p w:rsidR="00DF2384" w:rsidRDefault="00DF2384" w:rsidP="0063280D">
      <w:pPr>
        <w:snapToGrid w:val="0"/>
        <w:spacing w:beforeLines="50" w:afterLines="50"/>
        <w:ind w:firstLineChars="1100" w:firstLine="2310"/>
        <w:rPr>
          <w:rFonts w:ascii="宋体" w:cs="宋体"/>
          <w:szCs w:val="21"/>
        </w:rPr>
      </w:pPr>
      <w:r>
        <w:rPr>
          <w:rFonts w:ascii="宋体" w:hAnsi="宋体" w:cs="宋体"/>
          <w:szCs w:val="21"/>
          <w:u w:val="single"/>
        </w:rPr>
        <w:t xml:space="preserve">                                              </w:t>
      </w:r>
      <w:r>
        <w:rPr>
          <w:rFonts w:ascii="宋体" w:hAnsi="宋体" w:cs="宋体" w:hint="eastAsia"/>
          <w:szCs w:val="21"/>
        </w:rPr>
        <w:t>。</w:t>
      </w:r>
    </w:p>
    <w:p w:rsidR="00DF2384" w:rsidRDefault="00DF2384" w:rsidP="0063280D">
      <w:pPr>
        <w:snapToGrid w:val="0"/>
        <w:spacing w:beforeLines="50" w:afterLines="50"/>
        <w:ind w:firstLineChars="400" w:firstLine="840"/>
        <w:rPr>
          <w:rFonts w:ascii="宋体" w:cs="宋体"/>
          <w:szCs w:val="21"/>
        </w:rPr>
      </w:pPr>
      <w:r>
        <w:rPr>
          <w:rFonts w:ascii="宋体" w:hAnsi="宋体" w:cs="宋体"/>
          <w:kern w:val="0"/>
          <w:szCs w:val="21"/>
        </w:rPr>
        <w:t xml:space="preserve">A-4 </w:t>
      </w:r>
      <w:r>
        <w:rPr>
          <w:rFonts w:ascii="宋体" w:hAnsi="宋体" w:cs="宋体" w:hint="eastAsia"/>
          <w:szCs w:val="21"/>
        </w:rPr>
        <w:t>其他（专业技术咨询、外部协调工作等）：</w:t>
      </w:r>
      <w:r>
        <w:rPr>
          <w:rFonts w:ascii="宋体" w:hAnsi="宋体" w:cs="宋体" w:hint="eastAsia"/>
          <w:szCs w:val="21"/>
          <w:u w:val="single"/>
        </w:rPr>
        <w:t>届时另行协商</w:t>
      </w:r>
      <w:r>
        <w:rPr>
          <w:rFonts w:ascii="宋体" w:hAnsi="宋体" w:cs="宋体"/>
          <w:szCs w:val="21"/>
          <w:u w:val="single"/>
        </w:rPr>
        <w:t xml:space="preserve">       </w:t>
      </w:r>
      <w:r>
        <w:rPr>
          <w:rFonts w:ascii="宋体" w:hAnsi="宋体" w:cs="宋体" w:hint="eastAsia"/>
          <w:szCs w:val="21"/>
        </w:rPr>
        <w:t>。</w:t>
      </w:r>
    </w:p>
    <w:p w:rsidR="00DF2384" w:rsidRDefault="00DF2384">
      <w:pPr>
        <w:pStyle w:val="Heading2"/>
        <w:spacing w:before="0" w:line="360" w:lineRule="auto"/>
        <w:rPr>
          <w:rStyle w:val="Heading2Char"/>
          <w:bCs w:val="0"/>
        </w:rPr>
      </w:pPr>
      <w:bookmarkStart w:id="16" w:name="_Toc398107920"/>
    </w:p>
    <w:p w:rsidR="00DF2384" w:rsidRDefault="00DF2384">
      <w:pPr>
        <w:pStyle w:val="Heading2"/>
        <w:spacing w:before="0" w:line="360" w:lineRule="auto"/>
        <w:rPr>
          <w:rStyle w:val="Heading2Char"/>
          <w:bCs w:val="0"/>
        </w:rPr>
      </w:pPr>
    </w:p>
    <w:p w:rsidR="00DF2384" w:rsidRDefault="00DF2384">
      <w:pPr>
        <w:pStyle w:val="Heading2"/>
        <w:spacing w:before="0" w:line="360" w:lineRule="auto"/>
        <w:rPr>
          <w:bCs w:val="0"/>
        </w:rPr>
      </w:pPr>
      <w:r>
        <w:rPr>
          <w:rStyle w:val="Heading2Char"/>
          <w:rFonts w:hint="eastAsia"/>
          <w:bCs w:val="0"/>
        </w:rPr>
        <w:t>附录</w:t>
      </w:r>
      <w:r>
        <w:rPr>
          <w:rStyle w:val="Heading2Char"/>
          <w:bCs w:val="0"/>
        </w:rPr>
        <w:t xml:space="preserve">B  </w:t>
      </w:r>
      <w:r>
        <w:rPr>
          <w:rStyle w:val="Heading2Char"/>
          <w:rFonts w:hint="eastAsia"/>
          <w:bCs w:val="0"/>
        </w:rPr>
        <w:t>委托人派遣的人员和提供的房屋、资料、设备</w:t>
      </w:r>
      <w:bookmarkEnd w:id="16"/>
    </w:p>
    <w:p w:rsidR="00DF2384" w:rsidRDefault="00DF2384">
      <w:pPr>
        <w:pStyle w:val="Heading3"/>
        <w:spacing w:line="360" w:lineRule="auto"/>
        <w:rPr>
          <w:bCs w:val="0"/>
        </w:rPr>
      </w:pPr>
      <w:bookmarkStart w:id="17" w:name="_Toc398107921"/>
      <w:r>
        <w:rPr>
          <w:bCs w:val="0"/>
        </w:rPr>
        <w:t xml:space="preserve">B-1  </w:t>
      </w:r>
      <w:r>
        <w:rPr>
          <w:rFonts w:hint="eastAsia"/>
          <w:bCs w:val="0"/>
        </w:rPr>
        <w:t>委托人派遣的人员</w:t>
      </w:r>
      <w:bookmarkEnd w:id="17"/>
    </w:p>
    <w:tbl>
      <w:tblPr>
        <w:tblW w:w="8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700"/>
        <w:gridCol w:w="1770"/>
        <w:gridCol w:w="2130"/>
        <w:gridCol w:w="1860"/>
      </w:tblGrid>
      <w:tr w:rsidR="00DF2384">
        <w:tc>
          <w:tcPr>
            <w:tcW w:w="2700" w:type="dxa"/>
          </w:tcPr>
          <w:p w:rsidR="00DF2384" w:rsidRDefault="00DF2384">
            <w:pPr>
              <w:jc w:val="center"/>
              <w:rPr>
                <w:rFonts w:ascii="宋体" w:cs="宋体"/>
                <w:szCs w:val="21"/>
              </w:rPr>
            </w:pPr>
            <w:r>
              <w:rPr>
                <w:rFonts w:ascii="宋体" w:hAnsi="宋体" w:cs="宋体" w:hint="eastAsia"/>
                <w:szCs w:val="21"/>
              </w:rPr>
              <w:t>名称</w:t>
            </w:r>
          </w:p>
        </w:tc>
        <w:tc>
          <w:tcPr>
            <w:tcW w:w="1770" w:type="dxa"/>
          </w:tcPr>
          <w:p w:rsidR="00DF2384" w:rsidRDefault="00DF2384">
            <w:pPr>
              <w:jc w:val="center"/>
              <w:rPr>
                <w:rFonts w:ascii="宋体" w:cs="宋体"/>
                <w:szCs w:val="21"/>
              </w:rPr>
            </w:pPr>
            <w:r>
              <w:rPr>
                <w:rFonts w:ascii="宋体" w:hAnsi="宋体" w:cs="宋体" w:hint="eastAsia"/>
                <w:szCs w:val="21"/>
              </w:rPr>
              <w:t>数量</w:t>
            </w:r>
          </w:p>
        </w:tc>
        <w:tc>
          <w:tcPr>
            <w:tcW w:w="2130" w:type="dxa"/>
          </w:tcPr>
          <w:p w:rsidR="00DF2384" w:rsidRDefault="00DF2384">
            <w:pPr>
              <w:jc w:val="center"/>
              <w:rPr>
                <w:rFonts w:ascii="宋体" w:cs="宋体"/>
                <w:szCs w:val="21"/>
              </w:rPr>
            </w:pPr>
            <w:r>
              <w:rPr>
                <w:rFonts w:ascii="宋体" w:hAnsi="宋体" w:cs="宋体" w:hint="eastAsia"/>
                <w:szCs w:val="21"/>
              </w:rPr>
              <w:t>工作要求</w:t>
            </w:r>
          </w:p>
        </w:tc>
        <w:tc>
          <w:tcPr>
            <w:tcW w:w="1860" w:type="dxa"/>
          </w:tcPr>
          <w:p w:rsidR="00DF2384" w:rsidRDefault="00DF2384">
            <w:pPr>
              <w:jc w:val="center"/>
              <w:rPr>
                <w:rFonts w:ascii="宋体" w:cs="宋体"/>
                <w:szCs w:val="21"/>
              </w:rPr>
            </w:pPr>
            <w:r>
              <w:rPr>
                <w:rFonts w:ascii="宋体" w:hAnsi="宋体" w:cs="宋体" w:hint="eastAsia"/>
                <w:szCs w:val="21"/>
              </w:rPr>
              <w:t>提供时间</w:t>
            </w:r>
          </w:p>
        </w:tc>
      </w:tr>
      <w:tr w:rsidR="00DF2384">
        <w:tc>
          <w:tcPr>
            <w:tcW w:w="2700" w:type="dxa"/>
          </w:tcPr>
          <w:p w:rsidR="00DF2384" w:rsidRDefault="00DF2384">
            <w:pPr>
              <w:rPr>
                <w:rFonts w:ascii="宋体" w:cs="宋体"/>
                <w:szCs w:val="21"/>
              </w:rPr>
            </w:pPr>
            <w:r>
              <w:rPr>
                <w:rFonts w:ascii="宋体" w:hAnsi="宋体" w:cs="宋体"/>
                <w:szCs w:val="21"/>
              </w:rPr>
              <w:t xml:space="preserve">1. </w:t>
            </w:r>
            <w:r>
              <w:rPr>
                <w:rFonts w:ascii="宋体" w:hAnsi="宋体" w:cs="宋体" w:hint="eastAsia"/>
                <w:szCs w:val="21"/>
              </w:rPr>
              <w:t>工程技术人员</w:t>
            </w:r>
            <w:r>
              <w:rPr>
                <w:rFonts w:ascii="宋体" w:hAnsi="宋体" w:cs="宋体"/>
                <w:szCs w:val="21"/>
              </w:rPr>
              <w:t xml:space="preserve"> </w:t>
            </w:r>
          </w:p>
        </w:tc>
        <w:tc>
          <w:tcPr>
            <w:tcW w:w="1770" w:type="dxa"/>
          </w:tcPr>
          <w:p w:rsidR="00DF2384" w:rsidRDefault="00DF2384">
            <w:pPr>
              <w:jc w:val="center"/>
              <w:rPr>
                <w:rFonts w:ascii="宋体" w:cs="宋体"/>
                <w:szCs w:val="21"/>
              </w:rPr>
            </w:pPr>
            <w:r>
              <w:rPr>
                <w:rFonts w:ascii="宋体" w:hAnsi="宋体" w:cs="宋体"/>
                <w:szCs w:val="21"/>
              </w:rPr>
              <w:t>/</w:t>
            </w:r>
          </w:p>
        </w:tc>
        <w:tc>
          <w:tcPr>
            <w:tcW w:w="2130" w:type="dxa"/>
          </w:tcPr>
          <w:p w:rsidR="00DF2384" w:rsidRDefault="00DF2384">
            <w:pPr>
              <w:jc w:val="center"/>
              <w:rPr>
                <w:rFonts w:ascii="宋体" w:cs="宋体"/>
                <w:szCs w:val="21"/>
              </w:rPr>
            </w:pPr>
          </w:p>
        </w:tc>
        <w:tc>
          <w:tcPr>
            <w:tcW w:w="1860" w:type="dxa"/>
          </w:tcPr>
          <w:p w:rsidR="00DF2384" w:rsidRDefault="00DF2384">
            <w:pPr>
              <w:jc w:val="center"/>
              <w:rPr>
                <w:rFonts w:ascii="宋体" w:cs="宋体"/>
                <w:szCs w:val="21"/>
              </w:rPr>
            </w:pPr>
          </w:p>
        </w:tc>
      </w:tr>
      <w:tr w:rsidR="00DF2384">
        <w:tc>
          <w:tcPr>
            <w:tcW w:w="2700" w:type="dxa"/>
          </w:tcPr>
          <w:p w:rsidR="00DF2384" w:rsidRDefault="00DF2384">
            <w:pPr>
              <w:rPr>
                <w:rFonts w:ascii="宋体" w:cs="宋体"/>
                <w:szCs w:val="21"/>
              </w:rPr>
            </w:pPr>
            <w:r>
              <w:rPr>
                <w:rFonts w:ascii="宋体" w:hAnsi="宋体" w:cs="宋体"/>
                <w:szCs w:val="21"/>
              </w:rPr>
              <w:t xml:space="preserve">2. </w:t>
            </w:r>
            <w:r>
              <w:rPr>
                <w:rFonts w:ascii="宋体" w:hAnsi="宋体" w:cs="宋体" w:hint="eastAsia"/>
                <w:szCs w:val="21"/>
              </w:rPr>
              <w:t>辅助工作人员</w:t>
            </w:r>
          </w:p>
        </w:tc>
        <w:tc>
          <w:tcPr>
            <w:tcW w:w="1770" w:type="dxa"/>
          </w:tcPr>
          <w:p w:rsidR="00DF2384" w:rsidRDefault="00DF2384">
            <w:pPr>
              <w:jc w:val="center"/>
              <w:rPr>
                <w:rFonts w:ascii="宋体" w:cs="宋体"/>
                <w:szCs w:val="21"/>
              </w:rPr>
            </w:pPr>
            <w:r>
              <w:rPr>
                <w:rFonts w:ascii="宋体" w:hAnsi="宋体" w:cs="宋体"/>
                <w:szCs w:val="21"/>
              </w:rPr>
              <w:t>/</w:t>
            </w:r>
          </w:p>
        </w:tc>
        <w:tc>
          <w:tcPr>
            <w:tcW w:w="2130" w:type="dxa"/>
          </w:tcPr>
          <w:p w:rsidR="00DF2384" w:rsidRDefault="00DF2384">
            <w:pPr>
              <w:jc w:val="center"/>
              <w:rPr>
                <w:rFonts w:ascii="宋体" w:cs="宋体"/>
                <w:szCs w:val="21"/>
              </w:rPr>
            </w:pPr>
          </w:p>
        </w:tc>
        <w:tc>
          <w:tcPr>
            <w:tcW w:w="1860" w:type="dxa"/>
          </w:tcPr>
          <w:p w:rsidR="00DF2384" w:rsidRDefault="00DF2384">
            <w:pPr>
              <w:jc w:val="center"/>
              <w:rPr>
                <w:rFonts w:ascii="宋体" w:cs="宋体"/>
                <w:szCs w:val="21"/>
              </w:rPr>
            </w:pPr>
          </w:p>
        </w:tc>
      </w:tr>
      <w:tr w:rsidR="00DF2384">
        <w:tc>
          <w:tcPr>
            <w:tcW w:w="2700" w:type="dxa"/>
          </w:tcPr>
          <w:p w:rsidR="00DF2384" w:rsidRDefault="00DF2384">
            <w:pPr>
              <w:rPr>
                <w:rFonts w:ascii="宋体" w:cs="宋体"/>
                <w:szCs w:val="21"/>
              </w:rPr>
            </w:pPr>
            <w:r>
              <w:rPr>
                <w:rFonts w:ascii="宋体" w:hAnsi="宋体" w:cs="宋体"/>
                <w:szCs w:val="21"/>
              </w:rPr>
              <w:t xml:space="preserve">3. </w:t>
            </w:r>
            <w:r>
              <w:rPr>
                <w:rFonts w:ascii="宋体" w:hAnsi="宋体" w:cs="宋体" w:hint="eastAsia"/>
                <w:szCs w:val="21"/>
              </w:rPr>
              <w:t>其他人员</w:t>
            </w:r>
          </w:p>
        </w:tc>
        <w:tc>
          <w:tcPr>
            <w:tcW w:w="1770" w:type="dxa"/>
          </w:tcPr>
          <w:p w:rsidR="00DF2384" w:rsidRDefault="00DF2384">
            <w:pPr>
              <w:jc w:val="center"/>
              <w:rPr>
                <w:rFonts w:ascii="宋体" w:cs="宋体"/>
                <w:szCs w:val="21"/>
              </w:rPr>
            </w:pPr>
            <w:r>
              <w:rPr>
                <w:rFonts w:ascii="宋体" w:hAnsi="宋体" w:cs="宋体"/>
                <w:szCs w:val="21"/>
              </w:rPr>
              <w:t>/</w:t>
            </w:r>
          </w:p>
        </w:tc>
        <w:tc>
          <w:tcPr>
            <w:tcW w:w="2130" w:type="dxa"/>
          </w:tcPr>
          <w:p w:rsidR="00DF2384" w:rsidRDefault="00DF2384">
            <w:pPr>
              <w:jc w:val="center"/>
              <w:rPr>
                <w:rFonts w:ascii="宋体" w:cs="宋体"/>
                <w:szCs w:val="21"/>
              </w:rPr>
            </w:pPr>
          </w:p>
        </w:tc>
        <w:tc>
          <w:tcPr>
            <w:tcW w:w="1860" w:type="dxa"/>
          </w:tcPr>
          <w:p w:rsidR="00DF2384" w:rsidRDefault="00DF2384">
            <w:pPr>
              <w:jc w:val="center"/>
              <w:rPr>
                <w:rFonts w:ascii="宋体" w:cs="宋体"/>
                <w:szCs w:val="21"/>
              </w:rPr>
            </w:pPr>
          </w:p>
        </w:tc>
      </w:tr>
    </w:tbl>
    <w:p w:rsidR="00DF2384" w:rsidRDefault="00DF2384">
      <w:pPr>
        <w:pStyle w:val="Heading3"/>
        <w:spacing w:line="360" w:lineRule="auto"/>
        <w:rPr>
          <w:bCs w:val="0"/>
        </w:rPr>
      </w:pPr>
      <w:bookmarkStart w:id="18" w:name="_Toc398107922"/>
      <w:r>
        <w:rPr>
          <w:bCs w:val="0"/>
        </w:rPr>
        <w:t xml:space="preserve">B-2  </w:t>
      </w:r>
      <w:r>
        <w:rPr>
          <w:rFonts w:hint="eastAsia"/>
          <w:bCs w:val="0"/>
        </w:rPr>
        <w:t>委托人提供的房屋</w:t>
      </w:r>
      <w:bookmarkEnd w:id="18"/>
    </w:p>
    <w:tbl>
      <w:tblPr>
        <w:tblW w:w="8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340"/>
        <w:gridCol w:w="2130"/>
        <w:gridCol w:w="2130"/>
        <w:gridCol w:w="1860"/>
      </w:tblGrid>
      <w:tr w:rsidR="00DF2384">
        <w:tc>
          <w:tcPr>
            <w:tcW w:w="2340" w:type="dxa"/>
          </w:tcPr>
          <w:p w:rsidR="00DF2384" w:rsidRDefault="00DF2384">
            <w:pPr>
              <w:jc w:val="center"/>
              <w:rPr>
                <w:rFonts w:ascii="宋体" w:cs="宋体"/>
                <w:szCs w:val="21"/>
              </w:rPr>
            </w:pPr>
            <w:r>
              <w:rPr>
                <w:rFonts w:ascii="宋体" w:hAnsi="宋体" w:cs="宋体" w:hint="eastAsia"/>
                <w:szCs w:val="21"/>
              </w:rPr>
              <w:t>名称</w:t>
            </w:r>
          </w:p>
        </w:tc>
        <w:tc>
          <w:tcPr>
            <w:tcW w:w="2130" w:type="dxa"/>
          </w:tcPr>
          <w:p w:rsidR="00DF2384" w:rsidRDefault="00DF2384">
            <w:pPr>
              <w:jc w:val="center"/>
              <w:rPr>
                <w:rFonts w:ascii="宋体" w:cs="宋体"/>
                <w:szCs w:val="21"/>
              </w:rPr>
            </w:pPr>
            <w:r>
              <w:rPr>
                <w:rFonts w:ascii="宋体" w:hAnsi="宋体" w:cs="宋体" w:hint="eastAsia"/>
                <w:szCs w:val="21"/>
              </w:rPr>
              <w:t>数量</w:t>
            </w:r>
          </w:p>
        </w:tc>
        <w:tc>
          <w:tcPr>
            <w:tcW w:w="2130" w:type="dxa"/>
          </w:tcPr>
          <w:p w:rsidR="00DF2384" w:rsidRDefault="00DF2384">
            <w:pPr>
              <w:jc w:val="center"/>
              <w:rPr>
                <w:rFonts w:ascii="宋体" w:cs="宋体"/>
                <w:szCs w:val="21"/>
              </w:rPr>
            </w:pPr>
            <w:r>
              <w:rPr>
                <w:rFonts w:ascii="宋体" w:hAnsi="宋体" w:cs="宋体" w:hint="eastAsia"/>
                <w:szCs w:val="21"/>
              </w:rPr>
              <w:t>面积</w:t>
            </w:r>
          </w:p>
        </w:tc>
        <w:tc>
          <w:tcPr>
            <w:tcW w:w="1860" w:type="dxa"/>
          </w:tcPr>
          <w:p w:rsidR="00DF2384" w:rsidRDefault="00DF2384">
            <w:pPr>
              <w:jc w:val="center"/>
              <w:rPr>
                <w:rFonts w:ascii="宋体" w:cs="宋体"/>
                <w:szCs w:val="21"/>
              </w:rPr>
            </w:pPr>
            <w:r>
              <w:rPr>
                <w:rFonts w:ascii="宋体" w:hAnsi="宋体" w:cs="宋体" w:hint="eastAsia"/>
                <w:szCs w:val="21"/>
              </w:rPr>
              <w:t>提供时间</w:t>
            </w:r>
          </w:p>
        </w:tc>
      </w:tr>
      <w:tr w:rsidR="00DF2384">
        <w:tc>
          <w:tcPr>
            <w:tcW w:w="2340" w:type="dxa"/>
          </w:tcPr>
          <w:p w:rsidR="00DF2384" w:rsidRDefault="00DF2384">
            <w:pPr>
              <w:rPr>
                <w:rFonts w:ascii="宋体" w:cs="宋体"/>
                <w:szCs w:val="21"/>
              </w:rPr>
            </w:pPr>
            <w:r>
              <w:rPr>
                <w:rFonts w:ascii="宋体" w:hAnsi="宋体" w:cs="宋体"/>
                <w:szCs w:val="21"/>
              </w:rPr>
              <w:t xml:space="preserve">1. </w:t>
            </w:r>
            <w:r>
              <w:rPr>
                <w:rFonts w:ascii="宋体" w:hAnsi="宋体" w:cs="宋体" w:hint="eastAsia"/>
                <w:szCs w:val="21"/>
              </w:rPr>
              <w:t>办公用房</w:t>
            </w:r>
          </w:p>
        </w:tc>
        <w:tc>
          <w:tcPr>
            <w:tcW w:w="2130" w:type="dxa"/>
          </w:tcPr>
          <w:p w:rsidR="00DF2384" w:rsidRDefault="00DF2384">
            <w:pPr>
              <w:jc w:val="center"/>
            </w:pPr>
          </w:p>
        </w:tc>
        <w:tc>
          <w:tcPr>
            <w:tcW w:w="2130" w:type="dxa"/>
          </w:tcPr>
          <w:p w:rsidR="00DF2384" w:rsidRDefault="00DF2384">
            <w:pPr>
              <w:jc w:val="center"/>
            </w:pPr>
            <w:r>
              <w:rPr>
                <w:rFonts w:hint="eastAsia"/>
              </w:rPr>
              <w:t>届时商定</w:t>
            </w:r>
          </w:p>
        </w:tc>
        <w:tc>
          <w:tcPr>
            <w:tcW w:w="1860" w:type="dxa"/>
          </w:tcPr>
          <w:p w:rsidR="00DF2384" w:rsidRDefault="00DF2384">
            <w:pPr>
              <w:jc w:val="center"/>
            </w:pPr>
            <w:r>
              <w:rPr>
                <w:rFonts w:hint="eastAsia"/>
              </w:rPr>
              <w:t>开工时</w:t>
            </w:r>
          </w:p>
        </w:tc>
      </w:tr>
      <w:tr w:rsidR="00DF2384">
        <w:tc>
          <w:tcPr>
            <w:tcW w:w="2340" w:type="dxa"/>
          </w:tcPr>
          <w:p w:rsidR="00DF2384" w:rsidRDefault="00DF2384">
            <w:pPr>
              <w:rPr>
                <w:rFonts w:ascii="宋体" w:cs="宋体"/>
                <w:szCs w:val="21"/>
              </w:rPr>
            </w:pPr>
            <w:r>
              <w:rPr>
                <w:rFonts w:ascii="宋体" w:hAnsi="宋体" w:cs="宋体"/>
                <w:szCs w:val="21"/>
              </w:rPr>
              <w:t xml:space="preserve">2. </w:t>
            </w:r>
            <w:r>
              <w:rPr>
                <w:rFonts w:ascii="宋体" w:hAnsi="宋体" w:cs="宋体" w:hint="eastAsia"/>
                <w:szCs w:val="21"/>
              </w:rPr>
              <w:t>生活用房</w:t>
            </w:r>
          </w:p>
        </w:tc>
        <w:tc>
          <w:tcPr>
            <w:tcW w:w="2130" w:type="dxa"/>
          </w:tcPr>
          <w:p w:rsidR="00DF2384" w:rsidRDefault="00DF2384">
            <w:pPr>
              <w:jc w:val="center"/>
              <w:rPr>
                <w:rFonts w:ascii="宋体" w:cs="宋体"/>
                <w:szCs w:val="21"/>
              </w:rPr>
            </w:pPr>
            <w:r>
              <w:rPr>
                <w:rFonts w:ascii="宋体" w:hAnsi="宋体" w:cs="宋体"/>
                <w:szCs w:val="21"/>
              </w:rPr>
              <w:t>/</w:t>
            </w:r>
          </w:p>
        </w:tc>
        <w:tc>
          <w:tcPr>
            <w:tcW w:w="2130" w:type="dxa"/>
          </w:tcPr>
          <w:p w:rsidR="00DF2384" w:rsidRDefault="00DF2384">
            <w:pPr>
              <w:jc w:val="center"/>
              <w:rPr>
                <w:rFonts w:ascii="宋体" w:cs="宋体"/>
                <w:szCs w:val="21"/>
              </w:rPr>
            </w:pPr>
          </w:p>
        </w:tc>
        <w:tc>
          <w:tcPr>
            <w:tcW w:w="1860" w:type="dxa"/>
          </w:tcPr>
          <w:p w:rsidR="00DF2384" w:rsidRDefault="00DF2384">
            <w:pPr>
              <w:jc w:val="center"/>
              <w:rPr>
                <w:rFonts w:ascii="宋体" w:cs="宋体"/>
                <w:szCs w:val="21"/>
              </w:rPr>
            </w:pPr>
          </w:p>
        </w:tc>
      </w:tr>
      <w:tr w:rsidR="00DF2384">
        <w:tc>
          <w:tcPr>
            <w:tcW w:w="2340" w:type="dxa"/>
          </w:tcPr>
          <w:p w:rsidR="00DF2384" w:rsidRDefault="00DF2384">
            <w:pPr>
              <w:rPr>
                <w:rFonts w:ascii="宋体" w:cs="宋体"/>
                <w:dstrike/>
                <w:szCs w:val="21"/>
              </w:rPr>
            </w:pPr>
            <w:r>
              <w:rPr>
                <w:rFonts w:ascii="宋体" w:hAnsi="宋体" w:cs="宋体"/>
                <w:szCs w:val="21"/>
              </w:rPr>
              <w:t xml:space="preserve">3. </w:t>
            </w:r>
            <w:r>
              <w:rPr>
                <w:rFonts w:ascii="宋体" w:hAnsi="宋体" w:cs="宋体" w:hint="eastAsia"/>
                <w:szCs w:val="21"/>
              </w:rPr>
              <w:t>试验用房</w:t>
            </w:r>
          </w:p>
        </w:tc>
        <w:tc>
          <w:tcPr>
            <w:tcW w:w="2130" w:type="dxa"/>
          </w:tcPr>
          <w:p w:rsidR="00DF2384" w:rsidRDefault="00DF2384">
            <w:pPr>
              <w:jc w:val="center"/>
              <w:rPr>
                <w:rFonts w:ascii="宋体" w:cs="宋体"/>
                <w:szCs w:val="21"/>
              </w:rPr>
            </w:pPr>
            <w:r>
              <w:rPr>
                <w:rFonts w:ascii="宋体" w:hAnsi="宋体" w:cs="宋体"/>
                <w:szCs w:val="21"/>
              </w:rPr>
              <w:t>/</w:t>
            </w:r>
          </w:p>
        </w:tc>
        <w:tc>
          <w:tcPr>
            <w:tcW w:w="2130" w:type="dxa"/>
          </w:tcPr>
          <w:p w:rsidR="00DF2384" w:rsidRDefault="00DF2384">
            <w:pPr>
              <w:jc w:val="center"/>
              <w:rPr>
                <w:rFonts w:ascii="宋体" w:cs="宋体"/>
                <w:szCs w:val="21"/>
              </w:rPr>
            </w:pPr>
          </w:p>
        </w:tc>
        <w:tc>
          <w:tcPr>
            <w:tcW w:w="1860" w:type="dxa"/>
          </w:tcPr>
          <w:p w:rsidR="00DF2384" w:rsidRDefault="00DF2384">
            <w:pPr>
              <w:jc w:val="center"/>
              <w:rPr>
                <w:rFonts w:ascii="宋体" w:cs="宋体"/>
                <w:szCs w:val="21"/>
              </w:rPr>
            </w:pPr>
          </w:p>
        </w:tc>
      </w:tr>
      <w:tr w:rsidR="00DF2384">
        <w:tc>
          <w:tcPr>
            <w:tcW w:w="2340" w:type="dxa"/>
          </w:tcPr>
          <w:p w:rsidR="00DF2384" w:rsidRDefault="00DF2384">
            <w:pPr>
              <w:rPr>
                <w:rFonts w:ascii="宋体" w:cs="宋体"/>
                <w:szCs w:val="21"/>
              </w:rPr>
            </w:pPr>
            <w:r>
              <w:rPr>
                <w:rFonts w:ascii="宋体" w:hAnsi="宋体" w:cs="宋体"/>
                <w:szCs w:val="21"/>
              </w:rPr>
              <w:t xml:space="preserve">4. </w:t>
            </w:r>
            <w:r>
              <w:rPr>
                <w:rFonts w:ascii="宋体" w:hAnsi="宋体" w:cs="宋体" w:hint="eastAsia"/>
                <w:szCs w:val="21"/>
              </w:rPr>
              <w:t>样品用房</w:t>
            </w:r>
          </w:p>
        </w:tc>
        <w:tc>
          <w:tcPr>
            <w:tcW w:w="2130" w:type="dxa"/>
          </w:tcPr>
          <w:p w:rsidR="00DF2384" w:rsidRDefault="00DF2384">
            <w:pPr>
              <w:jc w:val="center"/>
              <w:rPr>
                <w:rFonts w:ascii="宋体" w:cs="宋体"/>
                <w:szCs w:val="21"/>
              </w:rPr>
            </w:pPr>
            <w:r>
              <w:rPr>
                <w:rFonts w:ascii="宋体" w:hAnsi="宋体" w:cs="宋体"/>
                <w:szCs w:val="21"/>
              </w:rPr>
              <w:t>/</w:t>
            </w:r>
          </w:p>
        </w:tc>
        <w:tc>
          <w:tcPr>
            <w:tcW w:w="2130" w:type="dxa"/>
          </w:tcPr>
          <w:p w:rsidR="00DF2384" w:rsidRDefault="00DF2384">
            <w:pPr>
              <w:jc w:val="center"/>
              <w:rPr>
                <w:rFonts w:ascii="宋体" w:cs="宋体"/>
                <w:szCs w:val="21"/>
              </w:rPr>
            </w:pPr>
          </w:p>
        </w:tc>
        <w:tc>
          <w:tcPr>
            <w:tcW w:w="1860" w:type="dxa"/>
          </w:tcPr>
          <w:p w:rsidR="00DF2384" w:rsidRDefault="00DF2384">
            <w:pPr>
              <w:jc w:val="center"/>
              <w:rPr>
                <w:rFonts w:ascii="宋体" w:cs="宋体"/>
                <w:szCs w:val="21"/>
              </w:rPr>
            </w:pPr>
          </w:p>
        </w:tc>
      </w:tr>
      <w:tr w:rsidR="00DF2384">
        <w:tc>
          <w:tcPr>
            <w:tcW w:w="2340" w:type="dxa"/>
          </w:tcPr>
          <w:p w:rsidR="00DF2384" w:rsidRDefault="00DF2384">
            <w:pPr>
              <w:rPr>
                <w:rFonts w:ascii="宋体" w:cs="宋体"/>
                <w:szCs w:val="21"/>
              </w:rPr>
            </w:pPr>
            <w:r>
              <w:rPr>
                <w:rFonts w:ascii="宋体" w:hAnsi="宋体" w:cs="宋体" w:hint="eastAsia"/>
                <w:szCs w:val="21"/>
              </w:rPr>
              <w:t>用餐及其他生活条件</w:t>
            </w:r>
          </w:p>
        </w:tc>
        <w:tc>
          <w:tcPr>
            <w:tcW w:w="6120" w:type="dxa"/>
            <w:gridSpan w:val="3"/>
          </w:tcPr>
          <w:p w:rsidR="00DF2384" w:rsidRDefault="00DF2384">
            <w:pPr>
              <w:rPr>
                <w:rFonts w:ascii="宋体" w:cs="宋体"/>
                <w:szCs w:val="21"/>
              </w:rPr>
            </w:pPr>
            <w:r>
              <w:rPr>
                <w:rFonts w:ascii="宋体" w:hAnsi="宋体" w:cs="宋体"/>
                <w:szCs w:val="21"/>
              </w:rPr>
              <w:t>/</w:t>
            </w:r>
          </w:p>
        </w:tc>
      </w:tr>
    </w:tbl>
    <w:p w:rsidR="00DF2384" w:rsidRDefault="00DF2384">
      <w:pPr>
        <w:pStyle w:val="Heading3"/>
        <w:spacing w:line="360" w:lineRule="auto"/>
        <w:rPr>
          <w:bCs w:val="0"/>
        </w:rPr>
      </w:pPr>
      <w:bookmarkStart w:id="19" w:name="_Toc398107923"/>
      <w:r>
        <w:rPr>
          <w:bCs w:val="0"/>
        </w:rPr>
        <w:t xml:space="preserve">B-3  </w:t>
      </w:r>
      <w:r>
        <w:rPr>
          <w:rFonts w:hint="eastAsia"/>
          <w:bCs w:val="0"/>
        </w:rPr>
        <w:t>委托人提供的资料</w:t>
      </w:r>
      <w:bookmarkEnd w:id="19"/>
    </w:p>
    <w:tbl>
      <w:tblPr>
        <w:tblW w:w="8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694"/>
        <w:gridCol w:w="1491"/>
        <w:gridCol w:w="2147"/>
        <w:gridCol w:w="2082"/>
      </w:tblGrid>
      <w:tr w:rsidR="00DF2384">
        <w:tc>
          <w:tcPr>
            <w:tcW w:w="2694" w:type="dxa"/>
          </w:tcPr>
          <w:p w:rsidR="00DF2384" w:rsidRDefault="00DF2384">
            <w:pPr>
              <w:jc w:val="center"/>
              <w:rPr>
                <w:rFonts w:ascii="宋体" w:cs="宋体"/>
                <w:kern w:val="0"/>
                <w:szCs w:val="21"/>
              </w:rPr>
            </w:pPr>
            <w:r>
              <w:rPr>
                <w:rFonts w:ascii="宋体" w:hAnsi="宋体" w:cs="宋体" w:hint="eastAsia"/>
                <w:kern w:val="0"/>
                <w:szCs w:val="21"/>
              </w:rPr>
              <w:t>名称</w:t>
            </w:r>
          </w:p>
        </w:tc>
        <w:tc>
          <w:tcPr>
            <w:tcW w:w="1491" w:type="dxa"/>
          </w:tcPr>
          <w:p w:rsidR="00DF2384" w:rsidRDefault="00DF2384">
            <w:pPr>
              <w:jc w:val="center"/>
              <w:rPr>
                <w:rFonts w:ascii="宋体" w:cs="宋体"/>
                <w:kern w:val="0"/>
                <w:szCs w:val="21"/>
              </w:rPr>
            </w:pPr>
            <w:r>
              <w:rPr>
                <w:rFonts w:ascii="宋体" w:hAnsi="宋体" w:cs="宋体" w:hint="eastAsia"/>
                <w:kern w:val="0"/>
                <w:szCs w:val="21"/>
              </w:rPr>
              <w:t>份数</w:t>
            </w:r>
          </w:p>
        </w:tc>
        <w:tc>
          <w:tcPr>
            <w:tcW w:w="2147" w:type="dxa"/>
          </w:tcPr>
          <w:p w:rsidR="00DF2384" w:rsidRDefault="00DF2384">
            <w:pPr>
              <w:jc w:val="center"/>
              <w:rPr>
                <w:rFonts w:ascii="宋体" w:cs="宋体"/>
                <w:kern w:val="0"/>
                <w:szCs w:val="21"/>
              </w:rPr>
            </w:pPr>
            <w:r>
              <w:rPr>
                <w:rFonts w:ascii="宋体" w:hAnsi="宋体" w:cs="宋体" w:hint="eastAsia"/>
                <w:kern w:val="0"/>
                <w:szCs w:val="21"/>
              </w:rPr>
              <w:t>提供时间</w:t>
            </w:r>
          </w:p>
        </w:tc>
        <w:tc>
          <w:tcPr>
            <w:tcW w:w="2082" w:type="dxa"/>
          </w:tcPr>
          <w:p w:rsidR="00DF2384" w:rsidRDefault="00DF2384">
            <w:pPr>
              <w:jc w:val="center"/>
              <w:rPr>
                <w:rFonts w:ascii="宋体" w:cs="宋体"/>
                <w:kern w:val="0"/>
                <w:szCs w:val="21"/>
              </w:rPr>
            </w:pPr>
            <w:r>
              <w:rPr>
                <w:rFonts w:ascii="宋体" w:hAnsi="宋体" w:cs="宋体" w:hint="eastAsia"/>
                <w:kern w:val="0"/>
                <w:szCs w:val="21"/>
              </w:rPr>
              <w:t>备注</w:t>
            </w:r>
          </w:p>
        </w:tc>
      </w:tr>
      <w:tr w:rsidR="00DF2384">
        <w:tc>
          <w:tcPr>
            <w:tcW w:w="2694" w:type="dxa"/>
          </w:tcPr>
          <w:p w:rsidR="00DF2384" w:rsidRDefault="00DF2384">
            <w:pPr>
              <w:rPr>
                <w:rFonts w:ascii="宋体" w:cs="宋体"/>
                <w:kern w:val="0"/>
                <w:szCs w:val="21"/>
              </w:rPr>
            </w:pPr>
            <w:r>
              <w:rPr>
                <w:rFonts w:ascii="宋体" w:hAnsi="宋体" w:cs="宋体"/>
                <w:kern w:val="0"/>
                <w:szCs w:val="21"/>
              </w:rPr>
              <w:t xml:space="preserve">1. </w:t>
            </w:r>
            <w:r>
              <w:rPr>
                <w:rFonts w:ascii="宋体" w:hAnsi="宋体" w:cs="宋体" w:hint="eastAsia"/>
                <w:kern w:val="0"/>
                <w:szCs w:val="21"/>
              </w:rPr>
              <w:t>工程立项文件</w:t>
            </w:r>
          </w:p>
        </w:tc>
        <w:tc>
          <w:tcPr>
            <w:tcW w:w="1491" w:type="dxa"/>
          </w:tcPr>
          <w:p w:rsidR="00DF2384" w:rsidRDefault="00DF2384">
            <w:pPr>
              <w:jc w:val="center"/>
            </w:pPr>
            <w:r>
              <w:t>1</w:t>
            </w:r>
          </w:p>
        </w:tc>
        <w:tc>
          <w:tcPr>
            <w:tcW w:w="2147" w:type="dxa"/>
          </w:tcPr>
          <w:p w:rsidR="00DF2384" w:rsidRDefault="00DF2384">
            <w:pPr>
              <w:jc w:val="center"/>
            </w:pPr>
            <w:r>
              <w:rPr>
                <w:rFonts w:hint="eastAsia"/>
              </w:rPr>
              <w:t>开工前</w:t>
            </w:r>
          </w:p>
        </w:tc>
        <w:tc>
          <w:tcPr>
            <w:tcW w:w="2082" w:type="dxa"/>
          </w:tcPr>
          <w:p w:rsidR="00DF2384" w:rsidRDefault="00DF2384">
            <w:pPr>
              <w:jc w:val="center"/>
            </w:pPr>
          </w:p>
        </w:tc>
      </w:tr>
      <w:tr w:rsidR="00DF2384">
        <w:tc>
          <w:tcPr>
            <w:tcW w:w="2694" w:type="dxa"/>
          </w:tcPr>
          <w:p w:rsidR="00DF2384" w:rsidRDefault="00DF2384">
            <w:pPr>
              <w:rPr>
                <w:rFonts w:ascii="宋体" w:cs="宋体"/>
                <w:kern w:val="0"/>
                <w:szCs w:val="21"/>
              </w:rPr>
            </w:pPr>
            <w:r>
              <w:rPr>
                <w:rFonts w:ascii="宋体" w:hAnsi="宋体" w:cs="宋体"/>
                <w:kern w:val="0"/>
                <w:szCs w:val="21"/>
              </w:rPr>
              <w:t xml:space="preserve">2. </w:t>
            </w:r>
            <w:r>
              <w:rPr>
                <w:rFonts w:ascii="宋体" w:hAnsi="宋体" w:cs="宋体" w:hint="eastAsia"/>
                <w:kern w:val="0"/>
                <w:szCs w:val="21"/>
              </w:rPr>
              <w:t>工程设计及施工图纸</w:t>
            </w:r>
          </w:p>
        </w:tc>
        <w:tc>
          <w:tcPr>
            <w:tcW w:w="1491" w:type="dxa"/>
          </w:tcPr>
          <w:p w:rsidR="00DF2384" w:rsidRDefault="00DF2384">
            <w:pPr>
              <w:jc w:val="center"/>
            </w:pPr>
            <w:r>
              <w:t>1</w:t>
            </w:r>
          </w:p>
        </w:tc>
        <w:tc>
          <w:tcPr>
            <w:tcW w:w="2147" w:type="dxa"/>
          </w:tcPr>
          <w:p w:rsidR="00DF2384" w:rsidRDefault="00DF2384">
            <w:pPr>
              <w:jc w:val="center"/>
            </w:pPr>
            <w:r>
              <w:rPr>
                <w:rFonts w:hint="eastAsia"/>
              </w:rPr>
              <w:t>开工前</w:t>
            </w:r>
          </w:p>
        </w:tc>
        <w:tc>
          <w:tcPr>
            <w:tcW w:w="2082" w:type="dxa"/>
          </w:tcPr>
          <w:p w:rsidR="00DF2384" w:rsidRDefault="00DF2384">
            <w:pPr>
              <w:jc w:val="center"/>
            </w:pPr>
          </w:p>
        </w:tc>
      </w:tr>
      <w:tr w:rsidR="00DF2384">
        <w:tc>
          <w:tcPr>
            <w:tcW w:w="2694" w:type="dxa"/>
          </w:tcPr>
          <w:p w:rsidR="00DF2384" w:rsidRDefault="00DF2384">
            <w:pPr>
              <w:rPr>
                <w:rFonts w:ascii="宋体" w:cs="宋体"/>
                <w:kern w:val="0"/>
                <w:szCs w:val="21"/>
              </w:rPr>
            </w:pPr>
            <w:r>
              <w:rPr>
                <w:rFonts w:ascii="宋体" w:hAnsi="宋体" w:cs="宋体"/>
                <w:kern w:val="0"/>
                <w:szCs w:val="21"/>
              </w:rPr>
              <w:t xml:space="preserve">3. </w:t>
            </w:r>
            <w:r>
              <w:rPr>
                <w:rFonts w:ascii="宋体" w:hAnsi="宋体" w:cs="宋体" w:hint="eastAsia"/>
                <w:kern w:val="0"/>
                <w:szCs w:val="21"/>
              </w:rPr>
              <w:t>工程承包合同及其他相关合同</w:t>
            </w:r>
          </w:p>
        </w:tc>
        <w:tc>
          <w:tcPr>
            <w:tcW w:w="1491" w:type="dxa"/>
          </w:tcPr>
          <w:p w:rsidR="00DF2384" w:rsidRDefault="00DF2384">
            <w:pPr>
              <w:jc w:val="center"/>
            </w:pPr>
            <w:r>
              <w:t>1</w:t>
            </w:r>
          </w:p>
        </w:tc>
        <w:tc>
          <w:tcPr>
            <w:tcW w:w="2147" w:type="dxa"/>
          </w:tcPr>
          <w:p w:rsidR="00DF2384" w:rsidRDefault="00DF2384">
            <w:pPr>
              <w:jc w:val="center"/>
            </w:pPr>
            <w:r>
              <w:rPr>
                <w:rFonts w:hint="eastAsia"/>
              </w:rPr>
              <w:t>开工前</w:t>
            </w:r>
          </w:p>
        </w:tc>
        <w:tc>
          <w:tcPr>
            <w:tcW w:w="2082" w:type="dxa"/>
          </w:tcPr>
          <w:p w:rsidR="00DF2384" w:rsidRDefault="00DF2384">
            <w:pPr>
              <w:jc w:val="center"/>
            </w:pPr>
          </w:p>
        </w:tc>
      </w:tr>
      <w:tr w:rsidR="00DF2384">
        <w:tc>
          <w:tcPr>
            <w:tcW w:w="2694" w:type="dxa"/>
          </w:tcPr>
          <w:p w:rsidR="00DF2384" w:rsidRDefault="00DF2384">
            <w:pPr>
              <w:rPr>
                <w:rFonts w:ascii="宋体" w:cs="宋体"/>
                <w:kern w:val="0"/>
                <w:szCs w:val="21"/>
              </w:rPr>
            </w:pPr>
            <w:r>
              <w:rPr>
                <w:rFonts w:ascii="宋体" w:hAnsi="宋体" w:cs="宋体"/>
                <w:kern w:val="0"/>
                <w:szCs w:val="21"/>
              </w:rPr>
              <w:t xml:space="preserve">4. </w:t>
            </w:r>
            <w:r>
              <w:rPr>
                <w:rFonts w:ascii="宋体" w:hAnsi="宋体" w:cs="宋体" w:hint="eastAsia"/>
                <w:kern w:val="0"/>
                <w:szCs w:val="21"/>
              </w:rPr>
              <w:t>施工许可文件</w:t>
            </w:r>
          </w:p>
        </w:tc>
        <w:tc>
          <w:tcPr>
            <w:tcW w:w="1491" w:type="dxa"/>
          </w:tcPr>
          <w:p w:rsidR="00DF2384" w:rsidRDefault="00DF2384">
            <w:pPr>
              <w:jc w:val="center"/>
            </w:pPr>
            <w:r>
              <w:t>1</w:t>
            </w:r>
          </w:p>
        </w:tc>
        <w:tc>
          <w:tcPr>
            <w:tcW w:w="2147" w:type="dxa"/>
          </w:tcPr>
          <w:p w:rsidR="00DF2384" w:rsidRDefault="00DF2384">
            <w:pPr>
              <w:jc w:val="center"/>
            </w:pPr>
            <w:r>
              <w:rPr>
                <w:rFonts w:hint="eastAsia"/>
              </w:rPr>
              <w:t>开工时</w:t>
            </w:r>
          </w:p>
        </w:tc>
        <w:tc>
          <w:tcPr>
            <w:tcW w:w="2082" w:type="dxa"/>
          </w:tcPr>
          <w:p w:rsidR="00DF2384" w:rsidRDefault="00DF2384">
            <w:pPr>
              <w:jc w:val="center"/>
            </w:pPr>
            <w:r>
              <w:rPr>
                <w:rFonts w:hint="eastAsia"/>
              </w:rPr>
              <w:t>由监理人协助办理</w:t>
            </w:r>
          </w:p>
        </w:tc>
      </w:tr>
      <w:tr w:rsidR="00DF2384">
        <w:tc>
          <w:tcPr>
            <w:tcW w:w="2694" w:type="dxa"/>
          </w:tcPr>
          <w:p w:rsidR="00DF2384" w:rsidRDefault="00DF2384">
            <w:pPr>
              <w:rPr>
                <w:rFonts w:ascii="宋体" w:cs="宋体"/>
                <w:kern w:val="0"/>
                <w:szCs w:val="21"/>
              </w:rPr>
            </w:pPr>
            <w:r>
              <w:rPr>
                <w:rFonts w:ascii="宋体" w:hAnsi="宋体" w:cs="宋体"/>
                <w:kern w:val="0"/>
                <w:szCs w:val="21"/>
              </w:rPr>
              <w:t xml:space="preserve">5. </w:t>
            </w:r>
            <w:r>
              <w:rPr>
                <w:rFonts w:ascii="宋体" w:hAnsi="宋体" w:cs="宋体" w:hint="eastAsia"/>
                <w:kern w:val="0"/>
                <w:szCs w:val="21"/>
              </w:rPr>
              <w:t>其他文件</w:t>
            </w:r>
          </w:p>
        </w:tc>
        <w:tc>
          <w:tcPr>
            <w:tcW w:w="1491" w:type="dxa"/>
          </w:tcPr>
          <w:p w:rsidR="00DF2384" w:rsidRDefault="00DF2384">
            <w:pPr>
              <w:rPr>
                <w:rFonts w:ascii="宋体" w:cs="宋体"/>
                <w:kern w:val="0"/>
                <w:szCs w:val="21"/>
              </w:rPr>
            </w:pPr>
          </w:p>
        </w:tc>
        <w:tc>
          <w:tcPr>
            <w:tcW w:w="2147" w:type="dxa"/>
          </w:tcPr>
          <w:p w:rsidR="00DF2384" w:rsidRDefault="00DF2384">
            <w:pPr>
              <w:rPr>
                <w:rFonts w:ascii="宋体" w:cs="宋体"/>
                <w:kern w:val="0"/>
                <w:szCs w:val="21"/>
              </w:rPr>
            </w:pPr>
          </w:p>
        </w:tc>
        <w:tc>
          <w:tcPr>
            <w:tcW w:w="2082" w:type="dxa"/>
          </w:tcPr>
          <w:p w:rsidR="00DF2384" w:rsidRDefault="00DF2384">
            <w:pPr>
              <w:rPr>
                <w:rFonts w:ascii="宋体" w:cs="宋体"/>
                <w:kern w:val="0"/>
                <w:szCs w:val="21"/>
              </w:rPr>
            </w:pPr>
          </w:p>
        </w:tc>
      </w:tr>
    </w:tbl>
    <w:p w:rsidR="00DF2384" w:rsidRDefault="00DF2384">
      <w:pPr>
        <w:pStyle w:val="Heading3"/>
        <w:spacing w:line="360" w:lineRule="auto"/>
        <w:rPr>
          <w:bCs w:val="0"/>
        </w:rPr>
      </w:pPr>
      <w:bookmarkStart w:id="20" w:name="_Toc398107924"/>
      <w:r>
        <w:rPr>
          <w:bCs w:val="0"/>
        </w:rPr>
        <w:t xml:space="preserve">B-4 </w:t>
      </w:r>
      <w:r>
        <w:rPr>
          <w:rFonts w:hint="eastAsia"/>
          <w:bCs w:val="0"/>
        </w:rPr>
        <w:t>委托人提供的设备</w:t>
      </w:r>
      <w:bookmarkEnd w:id="20"/>
    </w:p>
    <w:tbl>
      <w:tblPr>
        <w:tblW w:w="8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880"/>
        <w:gridCol w:w="1590"/>
        <w:gridCol w:w="2130"/>
        <w:gridCol w:w="1860"/>
      </w:tblGrid>
      <w:tr w:rsidR="00DF2384">
        <w:tc>
          <w:tcPr>
            <w:tcW w:w="2880" w:type="dxa"/>
          </w:tcPr>
          <w:p w:rsidR="00DF2384" w:rsidRDefault="00DF2384">
            <w:pPr>
              <w:jc w:val="center"/>
              <w:rPr>
                <w:rFonts w:ascii="宋体" w:cs="宋体"/>
                <w:szCs w:val="21"/>
              </w:rPr>
            </w:pPr>
            <w:r>
              <w:rPr>
                <w:rFonts w:ascii="宋体" w:hAnsi="宋体" w:cs="宋体" w:hint="eastAsia"/>
                <w:szCs w:val="21"/>
              </w:rPr>
              <w:t>名称</w:t>
            </w:r>
          </w:p>
        </w:tc>
        <w:tc>
          <w:tcPr>
            <w:tcW w:w="1590" w:type="dxa"/>
          </w:tcPr>
          <w:p w:rsidR="00DF2384" w:rsidRDefault="00DF2384">
            <w:pPr>
              <w:jc w:val="center"/>
              <w:rPr>
                <w:rFonts w:ascii="宋体" w:cs="宋体"/>
                <w:szCs w:val="21"/>
              </w:rPr>
            </w:pPr>
            <w:r>
              <w:rPr>
                <w:rFonts w:ascii="宋体" w:hAnsi="宋体" w:cs="宋体" w:hint="eastAsia"/>
                <w:szCs w:val="21"/>
              </w:rPr>
              <w:t>数量</w:t>
            </w:r>
          </w:p>
        </w:tc>
        <w:tc>
          <w:tcPr>
            <w:tcW w:w="2130" w:type="dxa"/>
          </w:tcPr>
          <w:p w:rsidR="00DF2384" w:rsidRDefault="00DF2384">
            <w:pPr>
              <w:jc w:val="center"/>
              <w:rPr>
                <w:rFonts w:ascii="宋体" w:cs="宋体"/>
                <w:szCs w:val="21"/>
              </w:rPr>
            </w:pPr>
            <w:r>
              <w:rPr>
                <w:rFonts w:ascii="宋体" w:hAnsi="宋体" w:cs="宋体" w:hint="eastAsia"/>
                <w:szCs w:val="21"/>
              </w:rPr>
              <w:t>型号与规格</w:t>
            </w:r>
          </w:p>
        </w:tc>
        <w:tc>
          <w:tcPr>
            <w:tcW w:w="1860" w:type="dxa"/>
          </w:tcPr>
          <w:p w:rsidR="00DF2384" w:rsidRDefault="00DF2384">
            <w:pPr>
              <w:jc w:val="center"/>
              <w:rPr>
                <w:rFonts w:ascii="宋体" w:cs="宋体"/>
                <w:szCs w:val="21"/>
              </w:rPr>
            </w:pPr>
            <w:r>
              <w:rPr>
                <w:rFonts w:ascii="宋体" w:hAnsi="宋体" w:cs="宋体" w:hint="eastAsia"/>
                <w:szCs w:val="21"/>
              </w:rPr>
              <w:t>提供时间</w:t>
            </w:r>
          </w:p>
        </w:tc>
      </w:tr>
      <w:tr w:rsidR="00DF2384">
        <w:tc>
          <w:tcPr>
            <w:tcW w:w="2880" w:type="dxa"/>
          </w:tcPr>
          <w:p w:rsidR="00DF2384" w:rsidRDefault="00DF2384">
            <w:pPr>
              <w:rPr>
                <w:rFonts w:ascii="宋体" w:cs="宋体"/>
                <w:szCs w:val="21"/>
              </w:rPr>
            </w:pPr>
            <w:r>
              <w:rPr>
                <w:rFonts w:ascii="宋体" w:hAnsi="宋体" w:cs="宋体"/>
                <w:szCs w:val="21"/>
              </w:rPr>
              <w:t xml:space="preserve">1. </w:t>
            </w:r>
            <w:r>
              <w:rPr>
                <w:rFonts w:ascii="宋体" w:hAnsi="宋体" w:cs="宋体" w:hint="eastAsia"/>
                <w:szCs w:val="21"/>
              </w:rPr>
              <w:t>通讯设备</w:t>
            </w:r>
          </w:p>
        </w:tc>
        <w:tc>
          <w:tcPr>
            <w:tcW w:w="1590" w:type="dxa"/>
          </w:tcPr>
          <w:p w:rsidR="00DF2384" w:rsidRDefault="00DF2384">
            <w:pPr>
              <w:jc w:val="center"/>
              <w:rPr>
                <w:rFonts w:ascii="宋体" w:cs="宋体"/>
                <w:szCs w:val="21"/>
              </w:rPr>
            </w:pPr>
            <w:r>
              <w:rPr>
                <w:rFonts w:ascii="宋体" w:hAnsi="宋体" w:cs="宋体"/>
                <w:szCs w:val="21"/>
              </w:rPr>
              <w:t>/</w:t>
            </w:r>
          </w:p>
        </w:tc>
        <w:tc>
          <w:tcPr>
            <w:tcW w:w="2130" w:type="dxa"/>
          </w:tcPr>
          <w:p w:rsidR="00DF2384" w:rsidRDefault="00DF2384">
            <w:pPr>
              <w:rPr>
                <w:rFonts w:ascii="宋体" w:cs="宋体"/>
                <w:szCs w:val="21"/>
              </w:rPr>
            </w:pPr>
          </w:p>
        </w:tc>
        <w:tc>
          <w:tcPr>
            <w:tcW w:w="1860" w:type="dxa"/>
          </w:tcPr>
          <w:p w:rsidR="00DF2384" w:rsidRDefault="00DF2384">
            <w:pPr>
              <w:rPr>
                <w:rFonts w:ascii="宋体" w:cs="宋体"/>
                <w:szCs w:val="21"/>
              </w:rPr>
            </w:pPr>
          </w:p>
        </w:tc>
      </w:tr>
      <w:tr w:rsidR="00DF2384">
        <w:tc>
          <w:tcPr>
            <w:tcW w:w="2880" w:type="dxa"/>
          </w:tcPr>
          <w:p w:rsidR="00DF2384" w:rsidRDefault="00DF2384">
            <w:pPr>
              <w:rPr>
                <w:rFonts w:ascii="宋体" w:cs="宋体"/>
                <w:szCs w:val="21"/>
              </w:rPr>
            </w:pPr>
            <w:r>
              <w:rPr>
                <w:rFonts w:ascii="宋体" w:hAnsi="宋体" w:cs="宋体"/>
                <w:szCs w:val="21"/>
              </w:rPr>
              <w:t xml:space="preserve">2. </w:t>
            </w:r>
            <w:r>
              <w:rPr>
                <w:rFonts w:ascii="宋体" w:hAnsi="宋体" w:cs="宋体" w:hint="eastAsia"/>
                <w:szCs w:val="21"/>
              </w:rPr>
              <w:t>办公设备</w:t>
            </w:r>
          </w:p>
        </w:tc>
        <w:tc>
          <w:tcPr>
            <w:tcW w:w="1590" w:type="dxa"/>
          </w:tcPr>
          <w:p w:rsidR="00DF2384" w:rsidRDefault="00DF2384">
            <w:pPr>
              <w:jc w:val="center"/>
              <w:rPr>
                <w:rFonts w:ascii="宋体" w:cs="宋体"/>
                <w:szCs w:val="21"/>
              </w:rPr>
            </w:pPr>
            <w:r>
              <w:rPr>
                <w:rFonts w:ascii="宋体" w:hAnsi="宋体" w:cs="宋体"/>
                <w:szCs w:val="21"/>
              </w:rPr>
              <w:t>/</w:t>
            </w:r>
          </w:p>
        </w:tc>
        <w:tc>
          <w:tcPr>
            <w:tcW w:w="2130" w:type="dxa"/>
          </w:tcPr>
          <w:p w:rsidR="00DF2384" w:rsidRDefault="00DF2384">
            <w:pPr>
              <w:rPr>
                <w:rFonts w:ascii="宋体" w:cs="宋体"/>
                <w:szCs w:val="21"/>
              </w:rPr>
            </w:pPr>
          </w:p>
        </w:tc>
        <w:tc>
          <w:tcPr>
            <w:tcW w:w="1860" w:type="dxa"/>
          </w:tcPr>
          <w:p w:rsidR="00DF2384" w:rsidRDefault="00DF2384">
            <w:pPr>
              <w:rPr>
                <w:rFonts w:ascii="宋体" w:cs="宋体"/>
                <w:szCs w:val="21"/>
              </w:rPr>
            </w:pPr>
          </w:p>
        </w:tc>
      </w:tr>
      <w:tr w:rsidR="00DF2384">
        <w:tc>
          <w:tcPr>
            <w:tcW w:w="2880" w:type="dxa"/>
          </w:tcPr>
          <w:p w:rsidR="00DF2384" w:rsidRDefault="00DF2384">
            <w:pPr>
              <w:rPr>
                <w:rFonts w:ascii="宋体" w:cs="宋体"/>
                <w:szCs w:val="21"/>
              </w:rPr>
            </w:pPr>
            <w:r>
              <w:rPr>
                <w:rFonts w:ascii="宋体" w:hAnsi="宋体" w:cs="宋体"/>
                <w:szCs w:val="21"/>
              </w:rPr>
              <w:t xml:space="preserve">3. </w:t>
            </w:r>
            <w:r>
              <w:rPr>
                <w:rFonts w:ascii="宋体" w:hAnsi="宋体" w:cs="宋体" w:hint="eastAsia"/>
                <w:szCs w:val="21"/>
              </w:rPr>
              <w:t>交通工具</w:t>
            </w:r>
          </w:p>
        </w:tc>
        <w:tc>
          <w:tcPr>
            <w:tcW w:w="1590" w:type="dxa"/>
          </w:tcPr>
          <w:p w:rsidR="00DF2384" w:rsidRDefault="00DF2384">
            <w:pPr>
              <w:jc w:val="center"/>
              <w:rPr>
                <w:rFonts w:ascii="宋体" w:cs="宋体"/>
                <w:szCs w:val="21"/>
              </w:rPr>
            </w:pPr>
            <w:r>
              <w:rPr>
                <w:rFonts w:ascii="宋体" w:hAnsi="宋体" w:cs="宋体"/>
                <w:szCs w:val="21"/>
              </w:rPr>
              <w:t>/</w:t>
            </w:r>
          </w:p>
        </w:tc>
        <w:tc>
          <w:tcPr>
            <w:tcW w:w="2130" w:type="dxa"/>
          </w:tcPr>
          <w:p w:rsidR="00DF2384" w:rsidRDefault="00DF2384">
            <w:pPr>
              <w:rPr>
                <w:rFonts w:ascii="宋体" w:cs="宋体"/>
                <w:szCs w:val="21"/>
              </w:rPr>
            </w:pPr>
          </w:p>
        </w:tc>
        <w:tc>
          <w:tcPr>
            <w:tcW w:w="1860" w:type="dxa"/>
          </w:tcPr>
          <w:p w:rsidR="00DF2384" w:rsidRDefault="00DF2384">
            <w:pPr>
              <w:rPr>
                <w:rFonts w:ascii="宋体" w:cs="宋体"/>
                <w:szCs w:val="21"/>
              </w:rPr>
            </w:pPr>
          </w:p>
        </w:tc>
      </w:tr>
      <w:tr w:rsidR="00DF2384">
        <w:tc>
          <w:tcPr>
            <w:tcW w:w="2880" w:type="dxa"/>
          </w:tcPr>
          <w:p w:rsidR="00DF2384" w:rsidRDefault="00DF2384">
            <w:pPr>
              <w:rPr>
                <w:rFonts w:ascii="宋体" w:cs="宋体"/>
                <w:szCs w:val="21"/>
              </w:rPr>
            </w:pPr>
            <w:r>
              <w:rPr>
                <w:rFonts w:ascii="宋体" w:hAnsi="宋体" w:cs="宋体"/>
                <w:szCs w:val="21"/>
              </w:rPr>
              <w:t xml:space="preserve">4. </w:t>
            </w:r>
            <w:r>
              <w:rPr>
                <w:rFonts w:ascii="宋体" w:hAnsi="宋体" w:cs="宋体" w:hint="eastAsia"/>
                <w:szCs w:val="21"/>
              </w:rPr>
              <w:t>检测和试验设备</w:t>
            </w:r>
          </w:p>
        </w:tc>
        <w:tc>
          <w:tcPr>
            <w:tcW w:w="1590" w:type="dxa"/>
          </w:tcPr>
          <w:p w:rsidR="00DF2384" w:rsidRDefault="00DF2384">
            <w:pPr>
              <w:jc w:val="center"/>
              <w:rPr>
                <w:rFonts w:ascii="宋体" w:cs="宋体"/>
                <w:szCs w:val="21"/>
              </w:rPr>
            </w:pPr>
            <w:r>
              <w:rPr>
                <w:rFonts w:ascii="宋体" w:hAnsi="宋体" w:cs="宋体"/>
                <w:szCs w:val="21"/>
              </w:rPr>
              <w:t>/</w:t>
            </w:r>
          </w:p>
        </w:tc>
        <w:tc>
          <w:tcPr>
            <w:tcW w:w="2130" w:type="dxa"/>
          </w:tcPr>
          <w:p w:rsidR="00DF2384" w:rsidRDefault="00DF2384">
            <w:pPr>
              <w:rPr>
                <w:rFonts w:ascii="宋体" w:cs="宋体"/>
                <w:szCs w:val="21"/>
              </w:rPr>
            </w:pPr>
          </w:p>
        </w:tc>
        <w:tc>
          <w:tcPr>
            <w:tcW w:w="1860" w:type="dxa"/>
          </w:tcPr>
          <w:p w:rsidR="00DF2384" w:rsidRDefault="00DF2384">
            <w:pPr>
              <w:rPr>
                <w:rFonts w:ascii="宋体" w:cs="宋体"/>
                <w:szCs w:val="21"/>
              </w:rPr>
            </w:pPr>
          </w:p>
        </w:tc>
      </w:tr>
    </w:tbl>
    <w:p w:rsidR="00DF2384" w:rsidRDefault="00DF2384">
      <w:pPr>
        <w:jc w:val="center"/>
        <w:rPr>
          <w:rFonts w:ascii="宋体" w:cs="宋体"/>
          <w:szCs w:val="21"/>
        </w:rPr>
      </w:pPr>
    </w:p>
    <w:p w:rsidR="00DF2384" w:rsidRDefault="00DF2384">
      <w:pPr>
        <w:spacing w:line="300" w:lineRule="auto"/>
        <w:rPr>
          <w:rFonts w:ascii="宋体" w:cs="宋体"/>
          <w:sz w:val="24"/>
          <w:szCs w:val="24"/>
        </w:rPr>
      </w:pPr>
    </w:p>
    <w:p w:rsidR="00DF2384" w:rsidRDefault="00DF2384">
      <w:pPr>
        <w:jc w:val="center"/>
        <w:rPr>
          <w:rFonts w:ascii="方正小标宋简体" w:eastAsia="方正小标宋简体"/>
          <w:color w:val="000000"/>
          <w:sz w:val="36"/>
          <w:szCs w:val="36"/>
        </w:rPr>
      </w:pPr>
    </w:p>
    <w:p w:rsidR="00DF2384" w:rsidRDefault="00DF2384">
      <w:pPr>
        <w:jc w:val="center"/>
        <w:rPr>
          <w:rFonts w:ascii="方正小标宋简体" w:eastAsia="方正小标宋简体"/>
          <w:color w:val="000000"/>
          <w:sz w:val="36"/>
          <w:szCs w:val="36"/>
        </w:rPr>
      </w:pPr>
      <w:r>
        <w:rPr>
          <w:rFonts w:ascii="方正小标宋简体" w:eastAsia="方正小标宋简体" w:hint="eastAsia"/>
          <w:color w:val="000000"/>
          <w:sz w:val="36"/>
          <w:szCs w:val="36"/>
        </w:rPr>
        <w:t>第三章</w:t>
      </w:r>
      <w:r>
        <w:rPr>
          <w:rFonts w:ascii="方正小标宋简体" w:eastAsia="方正小标宋简体"/>
          <w:color w:val="000000"/>
          <w:sz w:val="36"/>
          <w:szCs w:val="36"/>
        </w:rPr>
        <w:t xml:space="preserve">     </w:t>
      </w:r>
      <w:r>
        <w:rPr>
          <w:rFonts w:ascii="方正小标宋简体" w:eastAsia="方正小标宋简体" w:hint="eastAsia"/>
          <w:color w:val="000000"/>
          <w:sz w:val="36"/>
          <w:szCs w:val="36"/>
        </w:rPr>
        <w:t>技术规范</w:t>
      </w:r>
    </w:p>
    <w:p w:rsidR="00DF2384" w:rsidRDefault="00DF2384">
      <w:pPr>
        <w:spacing w:line="360" w:lineRule="auto"/>
        <w:rPr>
          <w:rFonts w:ascii="宋体"/>
          <w:b/>
          <w:bCs/>
          <w:sz w:val="32"/>
        </w:rPr>
      </w:pPr>
      <w:r>
        <w:rPr>
          <w:rFonts w:ascii="宋体" w:hAnsi="宋体" w:hint="eastAsia"/>
          <w:sz w:val="28"/>
        </w:rPr>
        <w:t>本工程采用的技术规范及要求：</w:t>
      </w:r>
      <w:r>
        <w:rPr>
          <w:rFonts w:ascii="宋体" w:hAnsi="宋体"/>
          <w:sz w:val="28"/>
        </w:rPr>
        <w:t xml:space="preserve"> </w:t>
      </w:r>
      <w:r>
        <w:rPr>
          <w:rFonts w:ascii="宋体" w:hAnsi="宋体" w:hint="eastAsia"/>
          <w:sz w:val="28"/>
        </w:rPr>
        <w:t>执行国家现行技术规范及标准。</w:t>
      </w:r>
    </w:p>
    <w:p w:rsidR="00DF2384" w:rsidRDefault="00DF2384">
      <w:pPr>
        <w:jc w:val="center"/>
        <w:rPr>
          <w:rFonts w:ascii="方正小标宋简体" w:eastAsia="方正小标宋简体"/>
          <w:color w:val="000000"/>
          <w:sz w:val="36"/>
          <w:szCs w:val="36"/>
        </w:rPr>
      </w:pPr>
    </w:p>
    <w:p w:rsidR="00DF2384" w:rsidRDefault="00DF2384">
      <w:pPr>
        <w:jc w:val="center"/>
        <w:rPr>
          <w:rFonts w:ascii="方正小标宋简体" w:eastAsia="方正小标宋简体"/>
          <w:color w:val="000000"/>
          <w:sz w:val="36"/>
          <w:szCs w:val="36"/>
        </w:rPr>
      </w:pPr>
    </w:p>
    <w:p w:rsidR="00DF2384" w:rsidRDefault="00DF2384">
      <w:pPr>
        <w:jc w:val="center"/>
        <w:rPr>
          <w:rFonts w:ascii="方正小标宋简体" w:eastAsia="方正小标宋简体"/>
          <w:color w:val="000000"/>
          <w:sz w:val="36"/>
          <w:szCs w:val="36"/>
        </w:rPr>
      </w:pPr>
    </w:p>
    <w:p w:rsidR="00DF2384" w:rsidRDefault="00DF2384">
      <w:pPr>
        <w:jc w:val="center"/>
        <w:rPr>
          <w:rFonts w:ascii="方正小标宋简体" w:eastAsia="方正小标宋简体"/>
          <w:color w:val="000000"/>
          <w:sz w:val="36"/>
          <w:szCs w:val="36"/>
        </w:rPr>
      </w:pPr>
      <w:r>
        <w:rPr>
          <w:rFonts w:ascii="方正小标宋简体" w:eastAsia="方正小标宋简体" w:hint="eastAsia"/>
          <w:color w:val="000000"/>
          <w:sz w:val="36"/>
          <w:szCs w:val="36"/>
        </w:rPr>
        <w:t>第四章</w:t>
      </w:r>
      <w:r>
        <w:rPr>
          <w:rFonts w:ascii="方正小标宋简体" w:eastAsia="方正小标宋简体"/>
          <w:color w:val="000000"/>
          <w:sz w:val="36"/>
          <w:szCs w:val="36"/>
        </w:rPr>
        <w:t xml:space="preserve"> </w:t>
      </w:r>
      <w:r>
        <w:rPr>
          <w:rFonts w:ascii="方正小标宋简体" w:eastAsia="方正小标宋简体" w:hint="eastAsia"/>
          <w:color w:val="000000"/>
          <w:sz w:val="36"/>
          <w:szCs w:val="36"/>
        </w:rPr>
        <w:t>投标文件样式</w:t>
      </w:r>
    </w:p>
    <w:p w:rsidR="00DF2384" w:rsidRDefault="00DF2384">
      <w:pPr>
        <w:rPr>
          <w:color w:val="000000"/>
        </w:rPr>
      </w:pPr>
    </w:p>
    <w:p w:rsidR="00DF2384" w:rsidRDefault="00DF2384">
      <w:pPr>
        <w:jc w:val="center"/>
        <w:rPr>
          <w:rFonts w:ascii="方正小标宋简体" w:eastAsia="方正小标宋简体"/>
          <w:color w:val="000000"/>
          <w:sz w:val="32"/>
          <w:szCs w:val="32"/>
        </w:rPr>
      </w:pPr>
      <w:r>
        <w:rPr>
          <w:rFonts w:ascii="方正小标宋简体" w:eastAsia="方正小标宋简体" w:hint="eastAsia"/>
          <w:color w:val="000000"/>
          <w:sz w:val="32"/>
          <w:szCs w:val="32"/>
        </w:rPr>
        <w:t>一</w:t>
      </w:r>
      <w:r>
        <w:rPr>
          <w:rFonts w:ascii="方正小标宋简体" w:eastAsia="方正小标宋简体"/>
          <w:color w:val="000000"/>
          <w:sz w:val="32"/>
          <w:szCs w:val="32"/>
        </w:rPr>
        <w:t xml:space="preserve">  </w:t>
      </w:r>
      <w:r>
        <w:rPr>
          <w:rFonts w:ascii="方正小标宋简体" w:eastAsia="方正小标宋简体" w:hint="eastAsia"/>
          <w:color w:val="000000"/>
          <w:sz w:val="32"/>
          <w:szCs w:val="32"/>
        </w:rPr>
        <w:t>投标文件封面和材料袋格式</w:t>
      </w:r>
    </w:p>
    <w:p w:rsidR="00DF2384" w:rsidRDefault="00DF2384">
      <w:pPr>
        <w:rPr>
          <w:color w:val="000000"/>
        </w:rPr>
      </w:pPr>
    </w:p>
    <w:p w:rsidR="00DF2384" w:rsidRDefault="00DF2384">
      <w:pPr>
        <w:rPr>
          <w:color w:val="000000"/>
        </w:rPr>
      </w:pPr>
    </w:p>
    <w:p w:rsidR="00DF2384" w:rsidRDefault="00DF2384">
      <w:pPr>
        <w:rPr>
          <w:color w:val="000000"/>
        </w:rPr>
      </w:pPr>
    </w:p>
    <w:p w:rsidR="00DF2384" w:rsidRDefault="00DF2384">
      <w:pPr>
        <w:spacing w:line="800" w:lineRule="exact"/>
        <w:rPr>
          <w:b/>
          <w:color w:val="000000"/>
          <w:sz w:val="28"/>
          <w:szCs w:val="28"/>
          <w:u w:val="single"/>
        </w:rPr>
      </w:pPr>
      <w:r>
        <w:rPr>
          <w:rFonts w:hint="eastAsia"/>
          <w:b/>
          <w:color w:val="000000"/>
          <w:sz w:val="28"/>
          <w:szCs w:val="28"/>
        </w:rPr>
        <w:t>项目名称</w:t>
      </w:r>
      <w:r>
        <w:rPr>
          <w:b/>
          <w:color w:val="000000"/>
          <w:sz w:val="28"/>
          <w:szCs w:val="28"/>
          <w:u w:val="single"/>
        </w:rPr>
        <w:t xml:space="preserve">                                        </w:t>
      </w:r>
    </w:p>
    <w:p w:rsidR="00DF2384" w:rsidRDefault="00DF2384">
      <w:pPr>
        <w:spacing w:line="800" w:lineRule="exact"/>
        <w:rPr>
          <w:b/>
          <w:color w:val="000000"/>
          <w:sz w:val="28"/>
          <w:szCs w:val="28"/>
          <w:u w:val="single"/>
        </w:rPr>
      </w:pPr>
      <w:r>
        <w:rPr>
          <w:rFonts w:hint="eastAsia"/>
          <w:b/>
          <w:color w:val="000000"/>
          <w:sz w:val="28"/>
          <w:szCs w:val="28"/>
        </w:rPr>
        <w:t>项目编号</w:t>
      </w:r>
      <w:r>
        <w:rPr>
          <w:b/>
          <w:color w:val="000000"/>
          <w:sz w:val="28"/>
          <w:szCs w:val="28"/>
          <w:u w:val="single"/>
        </w:rPr>
        <w:t xml:space="preserve">                                        </w:t>
      </w:r>
    </w:p>
    <w:p w:rsidR="00DF2384" w:rsidRDefault="00DF2384">
      <w:pPr>
        <w:spacing w:line="800" w:lineRule="exact"/>
        <w:rPr>
          <w:b/>
          <w:color w:val="000000"/>
          <w:sz w:val="28"/>
          <w:szCs w:val="28"/>
          <w:u w:val="single"/>
        </w:rPr>
      </w:pPr>
      <w:r>
        <w:rPr>
          <w:rFonts w:hint="eastAsia"/>
          <w:b/>
          <w:color w:val="000000"/>
          <w:sz w:val="28"/>
          <w:szCs w:val="28"/>
        </w:rPr>
        <w:t>投标内容</w:t>
      </w:r>
      <w:r>
        <w:rPr>
          <w:b/>
          <w:color w:val="000000"/>
          <w:sz w:val="28"/>
          <w:szCs w:val="28"/>
          <w:u w:val="single"/>
        </w:rPr>
        <w:t xml:space="preserve">                                        </w:t>
      </w:r>
    </w:p>
    <w:p w:rsidR="00DF2384" w:rsidRDefault="00DF2384">
      <w:pPr>
        <w:spacing w:line="800" w:lineRule="exact"/>
        <w:rPr>
          <w:b/>
          <w:color w:val="000000"/>
          <w:sz w:val="28"/>
          <w:szCs w:val="28"/>
          <w:u w:val="single"/>
        </w:rPr>
      </w:pPr>
      <w:r>
        <w:rPr>
          <w:rFonts w:hint="eastAsia"/>
          <w:b/>
          <w:color w:val="000000"/>
          <w:sz w:val="28"/>
          <w:szCs w:val="28"/>
        </w:rPr>
        <w:t>投标商名称</w:t>
      </w:r>
      <w:r>
        <w:rPr>
          <w:b/>
          <w:color w:val="000000"/>
          <w:sz w:val="28"/>
          <w:szCs w:val="28"/>
          <w:u w:val="single"/>
        </w:rPr>
        <w:t xml:space="preserve">                                      </w:t>
      </w:r>
    </w:p>
    <w:p w:rsidR="00DF2384" w:rsidRDefault="00DF2384">
      <w:pPr>
        <w:spacing w:line="800" w:lineRule="exact"/>
        <w:rPr>
          <w:b/>
          <w:color w:val="000000"/>
          <w:sz w:val="28"/>
          <w:szCs w:val="28"/>
          <w:u w:val="single"/>
        </w:rPr>
      </w:pPr>
      <w:r>
        <w:rPr>
          <w:rFonts w:hint="eastAsia"/>
          <w:b/>
          <w:color w:val="000000"/>
          <w:sz w:val="28"/>
          <w:szCs w:val="28"/>
        </w:rPr>
        <w:t>授权委托人姓名</w:t>
      </w:r>
      <w:r>
        <w:rPr>
          <w:b/>
          <w:color w:val="000000"/>
          <w:sz w:val="28"/>
          <w:szCs w:val="28"/>
          <w:u w:val="single"/>
        </w:rPr>
        <w:t xml:space="preserve">                                  </w:t>
      </w:r>
    </w:p>
    <w:p w:rsidR="00DF2384" w:rsidRDefault="00DF2384">
      <w:pPr>
        <w:spacing w:line="800" w:lineRule="exact"/>
        <w:rPr>
          <w:b/>
          <w:color w:val="000000"/>
          <w:sz w:val="28"/>
          <w:szCs w:val="28"/>
          <w:u w:val="single"/>
        </w:rPr>
      </w:pPr>
      <w:r>
        <w:rPr>
          <w:rFonts w:hint="eastAsia"/>
          <w:b/>
          <w:color w:val="000000"/>
          <w:sz w:val="28"/>
          <w:szCs w:val="28"/>
        </w:rPr>
        <w:t>授权委托人联系电话</w:t>
      </w:r>
      <w:r>
        <w:rPr>
          <w:b/>
          <w:color w:val="000000"/>
          <w:sz w:val="28"/>
          <w:szCs w:val="28"/>
          <w:u w:val="single"/>
        </w:rPr>
        <w:t xml:space="preserve">     </w:t>
      </w:r>
      <w:r>
        <w:rPr>
          <w:rFonts w:hint="eastAsia"/>
          <w:b/>
          <w:color w:val="000000"/>
          <w:sz w:val="28"/>
          <w:szCs w:val="28"/>
          <w:u w:val="single"/>
        </w:rPr>
        <w:t>（含固定电话和手机）</w:t>
      </w:r>
      <w:r>
        <w:rPr>
          <w:b/>
          <w:color w:val="000000"/>
          <w:sz w:val="28"/>
          <w:szCs w:val="28"/>
          <w:u w:val="single"/>
        </w:rPr>
        <w:t xml:space="preserve">    </w:t>
      </w:r>
    </w:p>
    <w:p w:rsidR="00DF2384" w:rsidRDefault="00DF2384">
      <w:pPr>
        <w:spacing w:line="800" w:lineRule="exact"/>
        <w:rPr>
          <w:b/>
          <w:color w:val="000000"/>
          <w:sz w:val="28"/>
          <w:szCs w:val="28"/>
          <w:u w:val="single"/>
        </w:rPr>
      </w:pPr>
      <w:r>
        <w:rPr>
          <w:rFonts w:hint="eastAsia"/>
          <w:b/>
          <w:color w:val="000000"/>
          <w:sz w:val="28"/>
          <w:szCs w:val="28"/>
        </w:rPr>
        <w:t>投标商传真</w:t>
      </w:r>
      <w:r>
        <w:rPr>
          <w:b/>
          <w:color w:val="000000"/>
          <w:sz w:val="28"/>
          <w:szCs w:val="28"/>
          <w:u w:val="single"/>
        </w:rPr>
        <w:t xml:space="preserve">                                     </w:t>
      </w:r>
    </w:p>
    <w:p w:rsidR="00DF2384" w:rsidRDefault="00DF2384">
      <w:pPr>
        <w:spacing w:line="800" w:lineRule="exact"/>
        <w:rPr>
          <w:b/>
          <w:color w:val="000000"/>
          <w:sz w:val="28"/>
          <w:szCs w:val="28"/>
          <w:u w:val="single"/>
        </w:rPr>
      </w:pPr>
      <w:r>
        <w:rPr>
          <w:rFonts w:hint="eastAsia"/>
          <w:b/>
          <w:color w:val="000000"/>
          <w:sz w:val="28"/>
          <w:szCs w:val="28"/>
        </w:rPr>
        <w:t>投标商地址</w:t>
      </w:r>
      <w:r>
        <w:rPr>
          <w:b/>
          <w:color w:val="000000"/>
          <w:sz w:val="28"/>
          <w:szCs w:val="28"/>
          <w:u w:val="single"/>
        </w:rPr>
        <w:t xml:space="preserve">                                     </w:t>
      </w:r>
    </w:p>
    <w:p w:rsidR="00DF2384" w:rsidRDefault="00DF2384">
      <w:pPr>
        <w:spacing w:line="800" w:lineRule="exact"/>
        <w:rPr>
          <w:b/>
          <w:color w:val="000000"/>
          <w:sz w:val="28"/>
          <w:szCs w:val="28"/>
          <w:u w:val="single"/>
        </w:rPr>
      </w:pPr>
      <w:r>
        <w:rPr>
          <w:rFonts w:hint="eastAsia"/>
          <w:b/>
          <w:color w:val="000000"/>
          <w:sz w:val="28"/>
          <w:szCs w:val="28"/>
        </w:rPr>
        <w:t>投标商电子邮箱</w:t>
      </w:r>
      <w:r>
        <w:rPr>
          <w:b/>
          <w:color w:val="000000"/>
          <w:sz w:val="28"/>
          <w:szCs w:val="28"/>
          <w:u w:val="single"/>
        </w:rPr>
        <w:t xml:space="preserve">                                 </w:t>
      </w:r>
    </w:p>
    <w:p w:rsidR="00DF2384" w:rsidRDefault="00DF2384">
      <w:pPr>
        <w:spacing w:line="800" w:lineRule="exact"/>
        <w:rPr>
          <w:b/>
          <w:color w:val="000000"/>
          <w:sz w:val="28"/>
          <w:szCs w:val="28"/>
          <w:u w:val="single"/>
        </w:rPr>
      </w:pPr>
      <w:r>
        <w:rPr>
          <w:rFonts w:hint="eastAsia"/>
          <w:b/>
          <w:color w:val="000000"/>
          <w:sz w:val="28"/>
          <w:szCs w:val="28"/>
        </w:rPr>
        <w:t>投标商邮编</w:t>
      </w:r>
      <w:r>
        <w:rPr>
          <w:b/>
          <w:color w:val="000000"/>
          <w:sz w:val="28"/>
          <w:szCs w:val="28"/>
          <w:u w:val="single"/>
        </w:rPr>
        <w:t xml:space="preserve">                                     </w:t>
      </w:r>
    </w:p>
    <w:p w:rsidR="00DF2384" w:rsidRDefault="00DF2384">
      <w:pPr>
        <w:spacing w:line="800" w:lineRule="exact"/>
        <w:rPr>
          <w:b/>
          <w:color w:val="000000"/>
          <w:sz w:val="28"/>
          <w:szCs w:val="28"/>
          <w:u w:val="single"/>
        </w:rPr>
      </w:pPr>
      <w:r>
        <w:rPr>
          <w:rFonts w:hint="eastAsia"/>
          <w:b/>
          <w:color w:val="000000"/>
          <w:sz w:val="28"/>
          <w:szCs w:val="28"/>
        </w:rPr>
        <w:t>投标时间</w:t>
      </w:r>
      <w:r>
        <w:rPr>
          <w:b/>
          <w:color w:val="000000"/>
          <w:sz w:val="28"/>
          <w:szCs w:val="28"/>
          <w:u w:val="single"/>
        </w:rPr>
        <w:t xml:space="preserve">                                       </w:t>
      </w:r>
    </w:p>
    <w:p w:rsidR="00DF2384" w:rsidRDefault="00DF2384">
      <w:pPr>
        <w:rPr>
          <w:color w:val="000000"/>
        </w:rPr>
      </w:pPr>
    </w:p>
    <w:p w:rsidR="00DF2384" w:rsidRDefault="00DF2384">
      <w:pPr>
        <w:rPr>
          <w:color w:val="000000"/>
        </w:rPr>
      </w:pPr>
    </w:p>
    <w:p w:rsidR="00DF2384" w:rsidRDefault="00DF2384">
      <w:pPr>
        <w:jc w:val="center"/>
        <w:rPr>
          <w:rFonts w:ascii="方正小标宋简体" w:eastAsia="方正小标宋简体"/>
          <w:color w:val="000000"/>
          <w:sz w:val="32"/>
          <w:szCs w:val="32"/>
        </w:rPr>
      </w:pPr>
      <w:r>
        <w:rPr>
          <w:rFonts w:ascii="方正小标宋简体" w:eastAsia="方正小标宋简体"/>
          <w:bCs/>
          <w:color w:val="000000"/>
          <w:sz w:val="32"/>
          <w:szCs w:val="32"/>
        </w:rPr>
        <w:br w:type="page"/>
      </w:r>
      <w:r>
        <w:rPr>
          <w:rFonts w:ascii="方正小标宋简体" w:eastAsia="方正小标宋简体" w:hint="eastAsia"/>
          <w:bCs/>
          <w:color w:val="000000"/>
          <w:sz w:val="32"/>
          <w:szCs w:val="32"/>
        </w:rPr>
        <w:t>二</w:t>
      </w:r>
      <w:r>
        <w:rPr>
          <w:rFonts w:ascii="方正小标宋简体" w:eastAsia="方正小标宋简体"/>
          <w:bCs/>
          <w:color w:val="000000"/>
          <w:sz w:val="32"/>
          <w:szCs w:val="32"/>
        </w:rPr>
        <w:t xml:space="preserve">  </w:t>
      </w:r>
      <w:r>
        <w:rPr>
          <w:rFonts w:ascii="方正小标宋简体" w:eastAsia="方正小标宋简体" w:hint="eastAsia"/>
          <w:bCs/>
          <w:color w:val="000000"/>
          <w:sz w:val="32"/>
          <w:szCs w:val="32"/>
        </w:rPr>
        <w:t>投</w:t>
      </w:r>
      <w:r>
        <w:rPr>
          <w:rFonts w:ascii="方正小标宋简体" w:eastAsia="方正小标宋简体"/>
          <w:bCs/>
          <w:color w:val="000000"/>
          <w:sz w:val="32"/>
          <w:szCs w:val="32"/>
        </w:rPr>
        <w:t xml:space="preserve"> </w:t>
      </w:r>
      <w:r>
        <w:rPr>
          <w:rFonts w:ascii="方正小标宋简体" w:eastAsia="方正小标宋简体" w:hint="eastAsia"/>
          <w:bCs/>
          <w:color w:val="000000"/>
          <w:sz w:val="32"/>
          <w:szCs w:val="32"/>
        </w:rPr>
        <w:t>标</w:t>
      </w:r>
      <w:r>
        <w:rPr>
          <w:rFonts w:ascii="方正小标宋简体" w:eastAsia="方正小标宋简体"/>
          <w:bCs/>
          <w:color w:val="000000"/>
          <w:sz w:val="32"/>
          <w:szCs w:val="32"/>
        </w:rPr>
        <w:t xml:space="preserve"> </w:t>
      </w:r>
      <w:r>
        <w:rPr>
          <w:rFonts w:ascii="方正小标宋简体" w:eastAsia="方正小标宋简体" w:hint="eastAsia"/>
          <w:bCs/>
          <w:color w:val="000000"/>
          <w:sz w:val="32"/>
          <w:szCs w:val="32"/>
        </w:rPr>
        <w:t>函</w:t>
      </w:r>
    </w:p>
    <w:p w:rsidR="00DF2384" w:rsidRDefault="00DF2384">
      <w:pPr>
        <w:spacing w:line="460" w:lineRule="exact"/>
        <w:rPr>
          <w:color w:val="000000"/>
          <w:sz w:val="24"/>
        </w:rPr>
      </w:pPr>
      <w:r>
        <w:rPr>
          <w:rFonts w:hint="eastAsia"/>
          <w:color w:val="000000"/>
          <w:sz w:val="24"/>
        </w:rPr>
        <w:t>淮阴工学院招投标办公室：</w:t>
      </w:r>
    </w:p>
    <w:p w:rsidR="00DF2384" w:rsidRDefault="00DF2384">
      <w:pPr>
        <w:spacing w:line="460" w:lineRule="exact"/>
        <w:ind w:left="1" w:firstLineChars="235" w:firstLine="564"/>
        <w:rPr>
          <w:color w:val="000000"/>
          <w:sz w:val="24"/>
        </w:rPr>
      </w:pPr>
      <w:r>
        <w:rPr>
          <w:rFonts w:hint="eastAsia"/>
          <w:color w:val="000000"/>
          <w:sz w:val="24"/>
        </w:rPr>
        <w:t>我方经仔细阅读研究</w:t>
      </w:r>
      <w:r>
        <w:rPr>
          <w:color w:val="000000"/>
          <w:sz w:val="24"/>
          <w:u w:val="single"/>
        </w:rPr>
        <w:t xml:space="preserve">                             </w:t>
      </w:r>
      <w:r>
        <w:rPr>
          <w:rFonts w:hint="eastAsia"/>
          <w:color w:val="000000"/>
          <w:sz w:val="24"/>
        </w:rPr>
        <w:t>项目招标文件（项目编号</w:t>
      </w:r>
      <w:r>
        <w:rPr>
          <w:color w:val="000000"/>
          <w:sz w:val="24"/>
          <w:u w:val="single"/>
        </w:rPr>
        <w:t xml:space="preserve">           </w:t>
      </w:r>
      <w:r>
        <w:rPr>
          <w:rFonts w:hint="eastAsia"/>
          <w:color w:val="000000"/>
          <w:sz w:val="24"/>
        </w:rPr>
        <w:t>），已完全了解该文件中的所有条款及要求，决定参加投标，同时作出如下承诺：</w:t>
      </w:r>
    </w:p>
    <w:p w:rsidR="00DF2384" w:rsidRDefault="00DF2384">
      <w:pPr>
        <w:spacing w:line="460" w:lineRule="exact"/>
        <w:ind w:firstLineChars="200" w:firstLine="480"/>
        <w:rPr>
          <w:color w:val="000000"/>
          <w:sz w:val="24"/>
        </w:rPr>
      </w:pPr>
      <w:r>
        <w:rPr>
          <w:color w:val="000000"/>
          <w:sz w:val="24"/>
        </w:rPr>
        <w:t>1</w:t>
      </w:r>
      <w:r>
        <w:rPr>
          <w:rFonts w:hint="eastAsia"/>
          <w:color w:val="000000"/>
          <w:sz w:val="24"/>
        </w:rPr>
        <w:t>．我方与本项目及该项目相关人员之间均不存在可能影响招标公正性的任何利害关系。</w:t>
      </w:r>
    </w:p>
    <w:p w:rsidR="00DF2384" w:rsidRDefault="00DF2384">
      <w:pPr>
        <w:spacing w:line="460" w:lineRule="exact"/>
        <w:ind w:firstLineChars="200" w:firstLine="480"/>
        <w:rPr>
          <w:color w:val="000000"/>
          <w:sz w:val="24"/>
        </w:rPr>
      </w:pPr>
      <w:r>
        <w:rPr>
          <w:color w:val="000000"/>
          <w:sz w:val="24"/>
        </w:rPr>
        <w:t>2</w:t>
      </w:r>
      <w:r>
        <w:rPr>
          <w:rFonts w:hint="eastAsia"/>
          <w:color w:val="000000"/>
          <w:sz w:val="24"/>
        </w:rPr>
        <w:t>．我方愿按招标文件的要求提供货物和服务，投标货物及服务的投标总价为：（大写）</w:t>
      </w:r>
      <w:r>
        <w:rPr>
          <w:color w:val="000000"/>
          <w:sz w:val="24"/>
        </w:rPr>
        <w:t xml:space="preserve"> </w:t>
      </w:r>
      <w:r>
        <w:rPr>
          <w:color w:val="000000"/>
          <w:sz w:val="24"/>
          <w:u w:val="single"/>
        </w:rPr>
        <w:t xml:space="preserve">                                     </w:t>
      </w:r>
      <w:r>
        <w:rPr>
          <w:rFonts w:hint="eastAsia"/>
          <w:color w:val="000000"/>
          <w:sz w:val="24"/>
        </w:rPr>
        <w:t>，（小写）</w:t>
      </w:r>
      <w:r>
        <w:rPr>
          <w:color w:val="000000"/>
          <w:sz w:val="24"/>
          <w:u w:val="single"/>
        </w:rPr>
        <w:t xml:space="preserve">              </w:t>
      </w:r>
      <w:r>
        <w:rPr>
          <w:rFonts w:hint="eastAsia"/>
          <w:color w:val="000000"/>
          <w:sz w:val="24"/>
        </w:rPr>
        <w:t>。该报价包含所有一切费用。</w:t>
      </w:r>
    </w:p>
    <w:p w:rsidR="00DF2384" w:rsidRDefault="00DF2384">
      <w:pPr>
        <w:spacing w:line="460" w:lineRule="exact"/>
        <w:ind w:firstLineChars="200" w:firstLine="480"/>
        <w:rPr>
          <w:color w:val="000000"/>
          <w:sz w:val="24"/>
        </w:rPr>
      </w:pPr>
      <w:r>
        <w:rPr>
          <w:color w:val="000000"/>
          <w:sz w:val="24"/>
        </w:rPr>
        <w:t>3</w:t>
      </w:r>
      <w:r>
        <w:rPr>
          <w:rFonts w:hint="eastAsia"/>
          <w:color w:val="000000"/>
          <w:sz w:val="24"/>
        </w:rPr>
        <w:t>．我方接受招标文件的所有条款、条件和</w:t>
      </w:r>
      <w:r>
        <w:rPr>
          <w:rFonts w:hint="eastAsia"/>
          <w:bCs/>
          <w:color w:val="000000"/>
          <w:sz w:val="24"/>
        </w:rPr>
        <w:t>规定</w:t>
      </w:r>
      <w:r>
        <w:rPr>
          <w:rFonts w:hint="eastAsia"/>
          <w:color w:val="000000"/>
          <w:sz w:val="24"/>
        </w:rPr>
        <w:t>，</w:t>
      </w:r>
      <w:r>
        <w:rPr>
          <w:rFonts w:hint="eastAsia"/>
          <w:bCs/>
          <w:color w:val="000000"/>
          <w:sz w:val="24"/>
        </w:rPr>
        <w:t>放弃对招标文件提出质疑的权利。</w:t>
      </w:r>
    </w:p>
    <w:p w:rsidR="00DF2384" w:rsidRDefault="00DF2384">
      <w:pPr>
        <w:spacing w:line="460" w:lineRule="exact"/>
        <w:ind w:firstLineChars="200" w:firstLine="480"/>
        <w:rPr>
          <w:color w:val="000000"/>
          <w:sz w:val="24"/>
          <w:szCs w:val="24"/>
        </w:rPr>
      </w:pPr>
      <w:r>
        <w:rPr>
          <w:color w:val="000000"/>
          <w:sz w:val="24"/>
          <w:szCs w:val="24"/>
        </w:rPr>
        <w:t>4</w:t>
      </w:r>
      <w:r>
        <w:rPr>
          <w:rFonts w:hint="eastAsia"/>
          <w:color w:val="000000"/>
          <w:sz w:val="24"/>
          <w:szCs w:val="24"/>
        </w:rPr>
        <w:t>．我方同意按照招标文件的要求提供所有资料、数据或信息，并保证</w:t>
      </w:r>
      <w:r>
        <w:rPr>
          <w:rFonts w:hint="eastAsia"/>
          <w:color w:val="000000"/>
          <w:kern w:val="0"/>
          <w:sz w:val="24"/>
          <w:szCs w:val="24"/>
        </w:rPr>
        <w:t>所提供资料的真实性和投标行为的合法性。如有作假或违纪，同意接受</w:t>
      </w:r>
      <w:r>
        <w:rPr>
          <w:color w:val="000000"/>
          <w:kern w:val="0"/>
          <w:sz w:val="24"/>
          <w:szCs w:val="24"/>
        </w:rPr>
        <w:t>“</w:t>
      </w:r>
      <w:r>
        <w:rPr>
          <w:rFonts w:hint="eastAsia"/>
          <w:color w:val="000000"/>
          <w:kern w:val="0"/>
          <w:sz w:val="24"/>
          <w:szCs w:val="24"/>
        </w:rPr>
        <w:t>取消投标资格、取消中标资格、没收投标保证金、</w:t>
      </w:r>
      <w:r>
        <w:rPr>
          <w:color w:val="000000"/>
          <w:kern w:val="0"/>
          <w:sz w:val="24"/>
          <w:szCs w:val="24"/>
        </w:rPr>
        <w:t>1</w:t>
      </w:r>
      <w:r>
        <w:rPr>
          <w:rFonts w:hint="eastAsia"/>
          <w:color w:val="000000"/>
          <w:kern w:val="0"/>
          <w:sz w:val="24"/>
          <w:szCs w:val="24"/>
        </w:rPr>
        <w:t>～</w:t>
      </w:r>
      <w:r>
        <w:rPr>
          <w:color w:val="000000"/>
          <w:kern w:val="0"/>
          <w:sz w:val="24"/>
          <w:szCs w:val="24"/>
        </w:rPr>
        <w:t>3</w:t>
      </w:r>
      <w:r>
        <w:rPr>
          <w:rFonts w:hint="eastAsia"/>
          <w:color w:val="000000"/>
          <w:kern w:val="0"/>
          <w:sz w:val="24"/>
          <w:szCs w:val="24"/>
        </w:rPr>
        <w:t>年内禁止参加</w:t>
      </w:r>
      <w:r>
        <w:rPr>
          <w:rFonts w:hint="eastAsia"/>
          <w:color w:val="000000"/>
          <w:sz w:val="24"/>
          <w:szCs w:val="24"/>
        </w:rPr>
        <w:t>淮阴工学院</w:t>
      </w:r>
      <w:r>
        <w:rPr>
          <w:rFonts w:hint="eastAsia"/>
          <w:color w:val="000000"/>
          <w:kern w:val="0"/>
          <w:sz w:val="24"/>
          <w:szCs w:val="24"/>
        </w:rPr>
        <w:t>的采购活动</w:t>
      </w:r>
      <w:r>
        <w:rPr>
          <w:color w:val="000000"/>
          <w:kern w:val="0"/>
          <w:sz w:val="24"/>
          <w:szCs w:val="24"/>
        </w:rPr>
        <w:t>”</w:t>
      </w:r>
      <w:r>
        <w:rPr>
          <w:rFonts w:hint="eastAsia"/>
          <w:color w:val="000000"/>
          <w:kern w:val="0"/>
          <w:sz w:val="24"/>
          <w:szCs w:val="24"/>
        </w:rPr>
        <w:t>等处罚。</w:t>
      </w:r>
    </w:p>
    <w:p w:rsidR="00DF2384" w:rsidRDefault="00DF2384">
      <w:pPr>
        <w:spacing w:line="460" w:lineRule="exact"/>
        <w:ind w:firstLineChars="200" w:firstLine="480"/>
        <w:rPr>
          <w:color w:val="000000"/>
          <w:sz w:val="24"/>
        </w:rPr>
      </w:pPr>
      <w:r>
        <w:rPr>
          <w:color w:val="000000"/>
          <w:sz w:val="24"/>
        </w:rPr>
        <w:t>5</w:t>
      </w:r>
      <w:r>
        <w:rPr>
          <w:rFonts w:hint="eastAsia"/>
          <w:color w:val="000000"/>
          <w:sz w:val="24"/>
        </w:rPr>
        <w:t>．我方</w:t>
      </w:r>
      <w:r>
        <w:rPr>
          <w:rFonts w:hint="eastAsia"/>
          <w:bCs/>
          <w:color w:val="000000"/>
          <w:sz w:val="24"/>
        </w:rPr>
        <w:t>认可</w:t>
      </w:r>
      <w:r>
        <w:rPr>
          <w:rFonts w:hint="eastAsia"/>
          <w:color w:val="000000"/>
          <w:sz w:val="24"/>
        </w:rPr>
        <w:t>贵方有权决定中标人或否决所有投标，并理解最低报价只是中标的重要条件，贵方没有义务必须接受最低报价的投标。</w:t>
      </w:r>
    </w:p>
    <w:p w:rsidR="00DF2384" w:rsidRDefault="00DF2384">
      <w:pPr>
        <w:spacing w:line="460" w:lineRule="exact"/>
        <w:ind w:firstLineChars="200" w:firstLine="480"/>
        <w:rPr>
          <w:color w:val="000000"/>
          <w:sz w:val="24"/>
        </w:rPr>
      </w:pPr>
      <w:r>
        <w:rPr>
          <w:color w:val="000000"/>
          <w:sz w:val="24"/>
        </w:rPr>
        <w:t>6</w:t>
      </w:r>
      <w:r>
        <w:rPr>
          <w:rFonts w:hint="eastAsia"/>
          <w:color w:val="000000"/>
          <w:sz w:val="24"/>
        </w:rPr>
        <w:t>．我方如中标，将保证遵守招标文件对供应商的所有要求和规定，履行自己在投标文件中承诺的全部责任和义务。</w:t>
      </w:r>
    </w:p>
    <w:p w:rsidR="00DF2384" w:rsidRDefault="00DF2384">
      <w:pPr>
        <w:spacing w:line="460" w:lineRule="exact"/>
        <w:ind w:firstLineChars="200" w:firstLine="480"/>
        <w:rPr>
          <w:color w:val="000000"/>
          <w:sz w:val="24"/>
        </w:rPr>
      </w:pPr>
      <w:r>
        <w:rPr>
          <w:color w:val="000000"/>
          <w:sz w:val="24"/>
        </w:rPr>
        <w:t>7</w:t>
      </w:r>
      <w:r>
        <w:rPr>
          <w:rFonts w:hint="eastAsia"/>
          <w:color w:val="000000"/>
          <w:sz w:val="24"/>
        </w:rPr>
        <w:t>．本投标文件的有效期为投标截止日后</w:t>
      </w:r>
      <w:r>
        <w:rPr>
          <w:color w:val="000000"/>
          <w:sz w:val="24"/>
        </w:rPr>
        <w:t>90</w:t>
      </w:r>
      <w:r>
        <w:rPr>
          <w:rFonts w:hint="eastAsia"/>
          <w:color w:val="000000"/>
          <w:sz w:val="24"/>
        </w:rPr>
        <w:t>天内，如我方中标，有效期将延至合同有效期终止日为止。</w:t>
      </w:r>
    </w:p>
    <w:p w:rsidR="00DF2384" w:rsidRDefault="00DF2384">
      <w:pPr>
        <w:spacing w:line="460" w:lineRule="exact"/>
        <w:ind w:firstLineChars="200" w:firstLine="480"/>
        <w:rPr>
          <w:color w:val="000000"/>
          <w:sz w:val="24"/>
        </w:rPr>
      </w:pPr>
      <w:r>
        <w:rPr>
          <w:color w:val="000000"/>
          <w:sz w:val="24"/>
        </w:rPr>
        <w:t>8</w:t>
      </w:r>
      <w:r>
        <w:rPr>
          <w:rFonts w:hint="eastAsia"/>
          <w:color w:val="000000"/>
          <w:sz w:val="24"/>
        </w:rPr>
        <w:t>．与本次招投标有关的事宜请按以下信息联系：</w:t>
      </w:r>
    </w:p>
    <w:p w:rsidR="00DF2384" w:rsidRDefault="00DF2384">
      <w:pPr>
        <w:spacing w:line="460" w:lineRule="exact"/>
        <w:ind w:firstLineChars="200" w:firstLine="480"/>
        <w:rPr>
          <w:color w:val="000000"/>
          <w:sz w:val="24"/>
        </w:rPr>
      </w:pPr>
      <w:r>
        <w:rPr>
          <w:rFonts w:hint="eastAsia"/>
          <w:color w:val="000000"/>
          <w:sz w:val="24"/>
        </w:rPr>
        <w:t>供应商名称：</w:t>
      </w:r>
      <w:r>
        <w:rPr>
          <w:color w:val="000000"/>
          <w:sz w:val="24"/>
          <w:u w:val="single"/>
        </w:rPr>
        <w:t xml:space="preserve">                            </w:t>
      </w:r>
      <w:r>
        <w:rPr>
          <w:rFonts w:hint="eastAsia"/>
          <w:color w:val="000000"/>
          <w:sz w:val="24"/>
        </w:rPr>
        <w:t>（公章）</w:t>
      </w:r>
      <w:r>
        <w:rPr>
          <w:color w:val="000000"/>
          <w:sz w:val="24"/>
        </w:rPr>
        <w:t xml:space="preserve">  </w:t>
      </w:r>
    </w:p>
    <w:p w:rsidR="00DF2384" w:rsidRDefault="00DF2384">
      <w:pPr>
        <w:spacing w:line="460" w:lineRule="exact"/>
        <w:ind w:firstLineChars="200" w:firstLine="480"/>
        <w:rPr>
          <w:color w:val="000000"/>
          <w:sz w:val="24"/>
        </w:rPr>
      </w:pPr>
      <w:r>
        <w:rPr>
          <w:rFonts w:hint="eastAsia"/>
          <w:color w:val="000000"/>
          <w:sz w:val="24"/>
        </w:rPr>
        <w:t>地址：</w:t>
      </w:r>
      <w:r>
        <w:rPr>
          <w:color w:val="000000"/>
          <w:sz w:val="24"/>
          <w:u w:val="single"/>
        </w:rPr>
        <w:t xml:space="preserve">                                  </w:t>
      </w:r>
      <w:r>
        <w:rPr>
          <w:color w:val="000000"/>
          <w:sz w:val="24"/>
        </w:rPr>
        <w:t xml:space="preserve"> </w:t>
      </w:r>
      <w:r>
        <w:rPr>
          <w:rFonts w:hint="eastAsia"/>
          <w:color w:val="000000"/>
          <w:sz w:val="24"/>
        </w:rPr>
        <w:t>邮政编码：</w:t>
      </w:r>
      <w:r>
        <w:rPr>
          <w:color w:val="000000"/>
          <w:sz w:val="24"/>
          <w:u w:val="single"/>
        </w:rPr>
        <w:t xml:space="preserve">                      </w:t>
      </w:r>
    </w:p>
    <w:p w:rsidR="00DF2384" w:rsidRDefault="00DF2384">
      <w:pPr>
        <w:spacing w:line="460" w:lineRule="exact"/>
        <w:ind w:firstLineChars="200" w:firstLine="480"/>
        <w:rPr>
          <w:color w:val="000000"/>
          <w:sz w:val="24"/>
          <w:u w:val="single"/>
        </w:rPr>
      </w:pPr>
      <w:r>
        <w:rPr>
          <w:rFonts w:hint="eastAsia"/>
          <w:color w:val="000000"/>
          <w:sz w:val="24"/>
        </w:rPr>
        <w:t>电话：</w:t>
      </w:r>
      <w:r>
        <w:rPr>
          <w:color w:val="000000"/>
          <w:sz w:val="24"/>
          <w:u w:val="single"/>
        </w:rPr>
        <w:t xml:space="preserve">                                  </w:t>
      </w:r>
      <w:r>
        <w:rPr>
          <w:color w:val="000000"/>
          <w:sz w:val="24"/>
        </w:rPr>
        <w:t xml:space="preserve"> </w:t>
      </w:r>
      <w:r>
        <w:rPr>
          <w:rFonts w:hint="eastAsia"/>
          <w:color w:val="000000"/>
          <w:sz w:val="24"/>
        </w:rPr>
        <w:t>传</w:t>
      </w:r>
      <w:r>
        <w:rPr>
          <w:color w:val="000000"/>
          <w:sz w:val="24"/>
        </w:rPr>
        <w:t xml:space="preserve">    </w:t>
      </w:r>
      <w:r>
        <w:rPr>
          <w:rFonts w:hint="eastAsia"/>
          <w:color w:val="000000"/>
          <w:sz w:val="24"/>
        </w:rPr>
        <w:t>真：</w:t>
      </w:r>
      <w:r>
        <w:rPr>
          <w:color w:val="000000"/>
          <w:sz w:val="24"/>
          <w:u w:val="single"/>
        </w:rPr>
        <w:t xml:space="preserve">                      </w:t>
      </w:r>
    </w:p>
    <w:p w:rsidR="00DF2384" w:rsidRDefault="00DF2384" w:rsidP="003D0F8B">
      <w:pPr>
        <w:spacing w:line="460" w:lineRule="exact"/>
        <w:ind w:leftChars="228" w:left="479"/>
        <w:rPr>
          <w:color w:val="000000"/>
          <w:sz w:val="24"/>
          <w:u w:val="single"/>
        </w:rPr>
      </w:pPr>
      <w:r>
        <w:rPr>
          <w:rFonts w:hint="eastAsia"/>
          <w:color w:val="000000"/>
          <w:sz w:val="24"/>
        </w:rPr>
        <w:t>授权委托人（签名）：</w:t>
      </w:r>
      <w:r>
        <w:rPr>
          <w:color w:val="000000"/>
          <w:sz w:val="24"/>
          <w:u w:val="single"/>
        </w:rPr>
        <w:t xml:space="preserve">                     </w:t>
      </w:r>
      <w:r>
        <w:rPr>
          <w:rFonts w:hint="eastAsia"/>
          <w:color w:val="000000"/>
          <w:sz w:val="24"/>
        </w:rPr>
        <w:t>电话（手机）</w:t>
      </w:r>
      <w:r>
        <w:rPr>
          <w:color w:val="000000"/>
          <w:sz w:val="24"/>
          <w:u w:val="single"/>
        </w:rPr>
        <w:t xml:space="preserve">              </w:t>
      </w:r>
    </w:p>
    <w:p w:rsidR="00DF2384" w:rsidRDefault="00DF2384" w:rsidP="003D0F8B">
      <w:pPr>
        <w:spacing w:line="460" w:lineRule="exact"/>
        <w:ind w:leftChars="228" w:left="479"/>
        <w:rPr>
          <w:color w:val="000000"/>
          <w:sz w:val="24"/>
        </w:rPr>
      </w:pPr>
      <w:r>
        <w:rPr>
          <w:rFonts w:hint="eastAsia"/>
          <w:color w:val="000000"/>
          <w:sz w:val="24"/>
        </w:rPr>
        <w:t>联系电子邮箱：</w:t>
      </w:r>
      <w:r>
        <w:rPr>
          <w:color w:val="000000"/>
          <w:sz w:val="24"/>
        </w:rPr>
        <w:t xml:space="preserve"> </w:t>
      </w:r>
      <w:r>
        <w:rPr>
          <w:color w:val="000000"/>
          <w:sz w:val="24"/>
          <w:u w:val="single"/>
        </w:rPr>
        <w:t xml:space="preserve">                                 </w:t>
      </w:r>
    </w:p>
    <w:p w:rsidR="00DF2384" w:rsidRDefault="00DF2384">
      <w:pPr>
        <w:spacing w:line="460" w:lineRule="exact"/>
        <w:ind w:firstLineChars="200" w:firstLine="480"/>
        <w:rPr>
          <w:color w:val="000000"/>
          <w:sz w:val="24"/>
          <w:u w:val="single"/>
        </w:rPr>
      </w:pPr>
      <w:r>
        <w:rPr>
          <w:rFonts w:hint="eastAsia"/>
          <w:color w:val="000000"/>
          <w:sz w:val="24"/>
        </w:rPr>
        <w:t>投标日期：</w:t>
      </w:r>
      <w:r>
        <w:rPr>
          <w:color w:val="000000"/>
          <w:sz w:val="24"/>
          <w:u w:val="single"/>
        </w:rPr>
        <w:t xml:space="preserve">                                     </w:t>
      </w:r>
      <w:bookmarkStart w:id="21" w:name="OLE_LINK1"/>
      <w:bookmarkStart w:id="22" w:name="OLE_LINK2"/>
      <w:r>
        <w:rPr>
          <w:color w:val="000000"/>
          <w:sz w:val="24"/>
          <w:u w:val="single"/>
        </w:rPr>
        <w:t xml:space="preserve"> </w:t>
      </w:r>
    </w:p>
    <w:p w:rsidR="00DF2384" w:rsidRDefault="00DF2384">
      <w:pPr>
        <w:widowControl/>
        <w:jc w:val="left"/>
        <w:rPr>
          <w:bCs/>
          <w:color w:val="000000"/>
          <w:sz w:val="24"/>
          <w:szCs w:val="24"/>
        </w:rPr>
      </w:pPr>
    </w:p>
    <w:bookmarkEnd w:id="21"/>
    <w:bookmarkEnd w:id="22"/>
    <w:p w:rsidR="00DF2384" w:rsidRDefault="00DF2384" w:rsidP="003D0F8B">
      <w:pPr>
        <w:snapToGrid w:val="0"/>
        <w:spacing w:line="360" w:lineRule="auto"/>
        <w:ind w:rightChars="-167" w:right="-351"/>
        <w:jc w:val="center"/>
        <w:rPr>
          <w:rFonts w:ascii="方正小标宋简体" w:eastAsia="方正小标宋简体"/>
          <w:color w:val="000000"/>
          <w:sz w:val="32"/>
          <w:szCs w:val="32"/>
        </w:rPr>
      </w:pPr>
      <w:r>
        <w:rPr>
          <w:rFonts w:ascii="方正小标宋简体" w:eastAsia="方正小标宋简体"/>
          <w:bCs/>
          <w:color w:val="000000"/>
          <w:sz w:val="32"/>
          <w:szCs w:val="32"/>
        </w:rPr>
        <w:br w:type="page"/>
      </w:r>
      <w:r>
        <w:rPr>
          <w:rFonts w:ascii="方正小标宋简体" w:eastAsia="方正小标宋简体" w:hint="eastAsia"/>
          <w:bCs/>
          <w:color w:val="000000"/>
          <w:sz w:val="32"/>
          <w:szCs w:val="32"/>
        </w:rPr>
        <w:t>三</w:t>
      </w:r>
      <w:r>
        <w:rPr>
          <w:rFonts w:ascii="方正小标宋简体" w:eastAsia="方正小标宋简体"/>
          <w:bCs/>
          <w:color w:val="000000"/>
          <w:sz w:val="32"/>
          <w:szCs w:val="32"/>
        </w:rPr>
        <w:t xml:space="preserve">  </w:t>
      </w:r>
      <w:r>
        <w:rPr>
          <w:rFonts w:ascii="方正小标宋简体" w:eastAsia="方正小标宋简体" w:hint="eastAsia"/>
          <w:bCs/>
          <w:color w:val="000000"/>
          <w:sz w:val="32"/>
          <w:szCs w:val="32"/>
        </w:rPr>
        <w:t>法定代表人资格证明</w:t>
      </w:r>
    </w:p>
    <w:p w:rsidR="00DF2384" w:rsidRDefault="00DF2384">
      <w:pPr>
        <w:spacing w:line="440" w:lineRule="exact"/>
        <w:rPr>
          <w:color w:val="000000"/>
          <w:sz w:val="24"/>
        </w:rPr>
      </w:pPr>
      <w:r>
        <w:rPr>
          <w:rFonts w:hint="eastAsia"/>
          <w:color w:val="000000"/>
          <w:sz w:val="24"/>
        </w:rPr>
        <w:t>致淮阴工学院招投标办公室：</w:t>
      </w:r>
    </w:p>
    <w:p w:rsidR="00DF2384" w:rsidRDefault="00DF2384">
      <w:pPr>
        <w:spacing w:line="440" w:lineRule="exact"/>
        <w:rPr>
          <w:color w:val="000000"/>
          <w:sz w:val="24"/>
        </w:rPr>
      </w:pPr>
    </w:p>
    <w:p w:rsidR="00DF2384" w:rsidRDefault="00DF2384">
      <w:pPr>
        <w:spacing w:line="440" w:lineRule="exact"/>
        <w:ind w:firstLineChars="200" w:firstLine="480"/>
        <w:rPr>
          <w:color w:val="000000"/>
          <w:sz w:val="24"/>
        </w:rPr>
      </w:pPr>
      <w:r>
        <w:rPr>
          <w:rFonts w:hint="eastAsia"/>
          <w:color w:val="000000"/>
          <w:sz w:val="24"/>
        </w:rPr>
        <w:t>单位名称：</w:t>
      </w:r>
    </w:p>
    <w:p w:rsidR="00DF2384" w:rsidRDefault="00DF2384">
      <w:pPr>
        <w:spacing w:line="440" w:lineRule="exact"/>
        <w:rPr>
          <w:color w:val="000000"/>
          <w:sz w:val="24"/>
        </w:rPr>
      </w:pPr>
      <w:r>
        <w:rPr>
          <w:color w:val="000000"/>
          <w:sz w:val="24"/>
        </w:rPr>
        <w:t xml:space="preserve">    </w:t>
      </w:r>
      <w:r>
        <w:rPr>
          <w:rFonts w:hint="eastAsia"/>
          <w:color w:val="000000"/>
          <w:sz w:val="24"/>
        </w:rPr>
        <w:t>地</w:t>
      </w:r>
      <w:r>
        <w:rPr>
          <w:color w:val="000000"/>
          <w:sz w:val="24"/>
        </w:rPr>
        <w:t xml:space="preserve">    </w:t>
      </w:r>
      <w:r>
        <w:rPr>
          <w:rFonts w:hint="eastAsia"/>
          <w:color w:val="000000"/>
          <w:sz w:val="24"/>
        </w:rPr>
        <w:t>址：</w:t>
      </w:r>
    </w:p>
    <w:p w:rsidR="00DF2384" w:rsidRDefault="00DF2384">
      <w:pPr>
        <w:widowControl/>
        <w:snapToGrid w:val="0"/>
        <w:spacing w:line="560" w:lineRule="exact"/>
        <w:ind w:leftChars="171" w:left="359" w:firstLineChars="50" w:firstLine="120"/>
        <w:jc w:val="left"/>
        <w:rPr>
          <w:color w:val="000000"/>
          <w:kern w:val="0"/>
          <w:sz w:val="24"/>
          <w:szCs w:val="24"/>
          <w:u w:val="single"/>
        </w:rPr>
      </w:pPr>
      <w:r>
        <w:rPr>
          <w:rFonts w:hint="eastAsia"/>
          <w:color w:val="000000"/>
          <w:kern w:val="0"/>
          <w:sz w:val="24"/>
          <w:szCs w:val="24"/>
        </w:rPr>
        <w:t>姓</w:t>
      </w:r>
      <w:r>
        <w:rPr>
          <w:color w:val="000000"/>
          <w:kern w:val="0"/>
          <w:sz w:val="24"/>
          <w:szCs w:val="24"/>
        </w:rPr>
        <w:t xml:space="preserve">    </w:t>
      </w:r>
      <w:r>
        <w:rPr>
          <w:rFonts w:hint="eastAsia"/>
          <w:color w:val="000000"/>
          <w:kern w:val="0"/>
          <w:sz w:val="24"/>
          <w:szCs w:val="24"/>
        </w:rPr>
        <w:t>名：</w:t>
      </w:r>
      <w:r>
        <w:rPr>
          <w:color w:val="000000"/>
          <w:kern w:val="0"/>
          <w:sz w:val="24"/>
          <w:szCs w:val="24"/>
          <w:u w:val="single"/>
        </w:rPr>
        <w:t xml:space="preserve">                </w:t>
      </w:r>
      <w:r>
        <w:rPr>
          <w:rFonts w:hint="eastAsia"/>
          <w:color w:val="000000"/>
          <w:kern w:val="0"/>
          <w:sz w:val="24"/>
          <w:szCs w:val="24"/>
        </w:rPr>
        <w:t>性别：</w:t>
      </w:r>
      <w:r>
        <w:rPr>
          <w:color w:val="000000"/>
          <w:kern w:val="0"/>
          <w:sz w:val="24"/>
          <w:szCs w:val="24"/>
          <w:u w:val="single"/>
        </w:rPr>
        <w:t xml:space="preserve">            </w:t>
      </w:r>
      <w:r>
        <w:rPr>
          <w:rFonts w:hint="eastAsia"/>
          <w:color w:val="000000"/>
          <w:kern w:val="0"/>
          <w:sz w:val="24"/>
          <w:szCs w:val="24"/>
        </w:rPr>
        <w:t>职务：</w:t>
      </w:r>
      <w:r>
        <w:rPr>
          <w:color w:val="000000"/>
          <w:kern w:val="0"/>
          <w:sz w:val="24"/>
          <w:szCs w:val="24"/>
          <w:u w:val="single"/>
        </w:rPr>
        <w:t xml:space="preserve">                </w:t>
      </w:r>
    </w:p>
    <w:p w:rsidR="00DF2384" w:rsidRDefault="00DF2384">
      <w:pPr>
        <w:widowControl/>
        <w:snapToGrid w:val="0"/>
        <w:spacing w:line="560" w:lineRule="exact"/>
        <w:ind w:firstLineChars="200" w:firstLine="480"/>
        <w:jc w:val="left"/>
        <w:rPr>
          <w:color w:val="000000"/>
          <w:kern w:val="0"/>
          <w:sz w:val="24"/>
          <w:szCs w:val="24"/>
          <w:u w:val="single"/>
        </w:rPr>
      </w:pPr>
      <w:r>
        <w:rPr>
          <w:rFonts w:hint="eastAsia"/>
          <w:color w:val="000000"/>
          <w:kern w:val="0"/>
          <w:sz w:val="24"/>
          <w:szCs w:val="24"/>
        </w:rPr>
        <w:t>系</w:t>
      </w:r>
      <w:r>
        <w:rPr>
          <w:color w:val="000000"/>
          <w:kern w:val="0"/>
          <w:sz w:val="24"/>
          <w:szCs w:val="24"/>
          <w:u w:val="single"/>
        </w:rPr>
        <w:t xml:space="preserve">           </w:t>
      </w:r>
      <w:r>
        <w:rPr>
          <w:rFonts w:hint="eastAsia"/>
          <w:color w:val="000000"/>
          <w:kern w:val="0"/>
          <w:sz w:val="24"/>
          <w:szCs w:val="24"/>
          <w:u w:val="single"/>
        </w:rPr>
        <w:t>（投标人单位名称）</w:t>
      </w:r>
      <w:r>
        <w:rPr>
          <w:color w:val="000000"/>
          <w:kern w:val="0"/>
          <w:sz w:val="24"/>
          <w:szCs w:val="24"/>
          <w:u w:val="single"/>
        </w:rPr>
        <w:t xml:space="preserve"> </w:t>
      </w:r>
      <w:r>
        <w:rPr>
          <w:rFonts w:hint="eastAsia"/>
          <w:color w:val="000000"/>
          <w:kern w:val="0"/>
          <w:sz w:val="24"/>
          <w:szCs w:val="24"/>
        </w:rPr>
        <w:t>的法定代表人，</w:t>
      </w:r>
      <w:r>
        <w:rPr>
          <w:rFonts w:hint="eastAsia"/>
          <w:color w:val="000000"/>
          <w:sz w:val="24"/>
          <w:szCs w:val="24"/>
        </w:rPr>
        <w:t>以本公司名义</w:t>
      </w:r>
      <w:r>
        <w:rPr>
          <w:rFonts w:hint="eastAsia"/>
          <w:color w:val="000000"/>
          <w:kern w:val="0"/>
          <w:sz w:val="24"/>
          <w:szCs w:val="24"/>
        </w:rPr>
        <w:t>参加</w:t>
      </w:r>
      <w:r>
        <w:rPr>
          <w:rFonts w:hint="eastAsia"/>
          <w:color w:val="000000"/>
          <w:sz w:val="24"/>
        </w:rPr>
        <w:t>淮阴工学院</w:t>
      </w:r>
      <w:r>
        <w:rPr>
          <w:color w:val="000000"/>
          <w:kern w:val="0"/>
          <w:sz w:val="24"/>
          <w:szCs w:val="24"/>
          <w:u w:val="single"/>
        </w:rPr>
        <w:t xml:space="preserve">                    </w:t>
      </w:r>
      <w:r>
        <w:rPr>
          <w:rFonts w:hint="eastAsia"/>
          <w:color w:val="000000"/>
          <w:kern w:val="0"/>
          <w:sz w:val="24"/>
          <w:szCs w:val="24"/>
          <w:u w:val="single"/>
        </w:rPr>
        <w:t>（项目名称）</w:t>
      </w:r>
      <w:r>
        <w:rPr>
          <w:rFonts w:hint="eastAsia"/>
          <w:color w:val="000000"/>
          <w:kern w:val="0"/>
          <w:sz w:val="24"/>
          <w:szCs w:val="24"/>
        </w:rPr>
        <w:t>（项目编号：</w:t>
      </w:r>
      <w:r>
        <w:rPr>
          <w:color w:val="000000"/>
          <w:kern w:val="0"/>
          <w:sz w:val="24"/>
          <w:szCs w:val="24"/>
          <w:u w:val="single"/>
        </w:rPr>
        <w:t xml:space="preserve">        </w:t>
      </w:r>
      <w:r>
        <w:rPr>
          <w:rFonts w:hint="eastAsia"/>
          <w:color w:val="000000"/>
          <w:kern w:val="0"/>
          <w:sz w:val="24"/>
          <w:szCs w:val="24"/>
        </w:rPr>
        <w:t>）投标活动，代表本公司签署投标文件、进行招标、进行合同谈判、签订合同和处理与之有关的一切事务。</w:t>
      </w:r>
    </w:p>
    <w:p w:rsidR="00DF2384" w:rsidRDefault="00DF2384">
      <w:pPr>
        <w:widowControl/>
        <w:snapToGrid w:val="0"/>
        <w:spacing w:line="560" w:lineRule="exact"/>
        <w:ind w:firstLine="600"/>
        <w:jc w:val="left"/>
        <w:rPr>
          <w:color w:val="000000"/>
          <w:kern w:val="0"/>
          <w:sz w:val="24"/>
          <w:szCs w:val="24"/>
        </w:rPr>
      </w:pPr>
    </w:p>
    <w:p w:rsidR="00DF2384" w:rsidRDefault="00DF2384">
      <w:pPr>
        <w:widowControl/>
        <w:snapToGrid w:val="0"/>
        <w:spacing w:line="560" w:lineRule="exact"/>
        <w:ind w:firstLine="600"/>
        <w:jc w:val="left"/>
        <w:rPr>
          <w:color w:val="000000"/>
          <w:kern w:val="0"/>
          <w:sz w:val="24"/>
          <w:szCs w:val="24"/>
        </w:rPr>
      </w:pPr>
      <w:r>
        <w:rPr>
          <w:rFonts w:hint="eastAsia"/>
          <w:color w:val="000000"/>
          <w:kern w:val="0"/>
          <w:sz w:val="24"/>
          <w:szCs w:val="24"/>
        </w:rPr>
        <w:t>特此证明。</w:t>
      </w:r>
    </w:p>
    <w:p w:rsidR="00DF2384" w:rsidRDefault="00DF2384">
      <w:pPr>
        <w:widowControl/>
        <w:snapToGrid w:val="0"/>
        <w:spacing w:line="560" w:lineRule="exact"/>
        <w:ind w:firstLine="600"/>
        <w:jc w:val="left"/>
        <w:rPr>
          <w:color w:val="000000"/>
          <w:kern w:val="0"/>
          <w:sz w:val="24"/>
          <w:szCs w:val="24"/>
        </w:rPr>
      </w:pPr>
    </w:p>
    <w:p w:rsidR="00DF2384" w:rsidRDefault="00DF2384">
      <w:pPr>
        <w:widowControl/>
        <w:snapToGrid w:val="0"/>
        <w:spacing w:line="560" w:lineRule="exact"/>
        <w:ind w:firstLineChars="1200" w:firstLine="2880"/>
        <w:jc w:val="left"/>
        <w:rPr>
          <w:color w:val="000000"/>
          <w:kern w:val="0"/>
          <w:sz w:val="24"/>
          <w:szCs w:val="24"/>
        </w:rPr>
      </w:pPr>
      <w:r>
        <w:rPr>
          <w:rFonts w:hint="eastAsia"/>
          <w:color w:val="000000"/>
          <w:kern w:val="0"/>
          <w:sz w:val="24"/>
          <w:szCs w:val="24"/>
        </w:rPr>
        <w:t>投标人名称：</w:t>
      </w:r>
      <w:r>
        <w:rPr>
          <w:color w:val="000000"/>
          <w:kern w:val="0"/>
          <w:sz w:val="24"/>
          <w:szCs w:val="24"/>
          <w:u w:val="single"/>
        </w:rPr>
        <w:t xml:space="preserve">            </w:t>
      </w:r>
      <w:r>
        <w:rPr>
          <w:rFonts w:hint="eastAsia"/>
          <w:color w:val="000000"/>
          <w:kern w:val="0"/>
          <w:sz w:val="24"/>
          <w:szCs w:val="24"/>
          <w:u w:val="single"/>
        </w:rPr>
        <w:t>（公章）</w:t>
      </w:r>
      <w:r>
        <w:rPr>
          <w:color w:val="000000"/>
          <w:kern w:val="0"/>
          <w:sz w:val="24"/>
          <w:szCs w:val="24"/>
          <w:u w:val="single"/>
        </w:rPr>
        <w:t xml:space="preserve">           </w:t>
      </w:r>
    </w:p>
    <w:p w:rsidR="00DF2384" w:rsidRDefault="00DF2384" w:rsidP="003D0F8B">
      <w:pPr>
        <w:widowControl/>
        <w:snapToGrid w:val="0"/>
        <w:spacing w:line="560" w:lineRule="exact"/>
        <w:ind w:firstLineChars="1212" w:firstLine="2909"/>
        <w:jc w:val="left"/>
        <w:rPr>
          <w:color w:val="000000"/>
          <w:kern w:val="0"/>
          <w:sz w:val="24"/>
          <w:szCs w:val="24"/>
        </w:rPr>
      </w:pPr>
      <w:r>
        <w:rPr>
          <w:rFonts w:hint="eastAsia"/>
          <w:color w:val="000000"/>
          <w:kern w:val="0"/>
          <w:sz w:val="24"/>
          <w:szCs w:val="24"/>
        </w:rPr>
        <w:t>日</w:t>
      </w:r>
      <w:r>
        <w:rPr>
          <w:color w:val="000000"/>
          <w:kern w:val="0"/>
          <w:sz w:val="24"/>
          <w:szCs w:val="24"/>
        </w:rPr>
        <w:t xml:space="preserve">      </w:t>
      </w:r>
      <w:r>
        <w:rPr>
          <w:rFonts w:hint="eastAsia"/>
          <w:color w:val="000000"/>
          <w:kern w:val="0"/>
          <w:sz w:val="24"/>
          <w:szCs w:val="24"/>
        </w:rPr>
        <w:t>期：</w:t>
      </w:r>
      <w:r>
        <w:rPr>
          <w:color w:val="000000"/>
          <w:kern w:val="0"/>
          <w:sz w:val="24"/>
          <w:szCs w:val="24"/>
          <w:u w:val="single"/>
        </w:rPr>
        <w:t xml:space="preserve">            </w:t>
      </w:r>
      <w:r>
        <w:rPr>
          <w:rFonts w:hint="eastAsia"/>
          <w:color w:val="000000"/>
          <w:kern w:val="0"/>
          <w:sz w:val="24"/>
          <w:szCs w:val="24"/>
        </w:rPr>
        <w:t>年</w:t>
      </w:r>
      <w:r>
        <w:rPr>
          <w:color w:val="000000"/>
          <w:kern w:val="0"/>
          <w:sz w:val="24"/>
          <w:szCs w:val="24"/>
          <w:u w:val="single"/>
        </w:rPr>
        <w:t xml:space="preserve">       </w:t>
      </w:r>
      <w:r>
        <w:rPr>
          <w:rFonts w:hint="eastAsia"/>
          <w:color w:val="000000"/>
          <w:kern w:val="0"/>
          <w:sz w:val="24"/>
          <w:szCs w:val="24"/>
        </w:rPr>
        <w:t>月</w:t>
      </w:r>
      <w:r>
        <w:rPr>
          <w:color w:val="000000"/>
          <w:kern w:val="0"/>
          <w:sz w:val="24"/>
          <w:szCs w:val="24"/>
          <w:u w:val="single"/>
        </w:rPr>
        <w:t xml:space="preserve">       </w:t>
      </w:r>
      <w:r>
        <w:rPr>
          <w:rFonts w:hint="eastAsia"/>
          <w:color w:val="000000"/>
          <w:kern w:val="0"/>
          <w:sz w:val="24"/>
          <w:szCs w:val="24"/>
        </w:rPr>
        <w:t>日</w:t>
      </w:r>
    </w:p>
    <w:p w:rsidR="00DF2384" w:rsidRDefault="00DF2384" w:rsidP="003D0F8B">
      <w:pPr>
        <w:spacing w:line="560" w:lineRule="exact"/>
        <w:ind w:rightChars="-167" w:right="-351"/>
        <w:rPr>
          <w:color w:val="000000"/>
          <w:sz w:val="28"/>
          <w:szCs w:val="28"/>
        </w:rPr>
      </w:pPr>
    </w:p>
    <w:p w:rsidR="00DF2384" w:rsidRDefault="00DF2384">
      <w:pPr>
        <w:spacing w:line="500" w:lineRule="exact"/>
        <w:ind w:right="32"/>
        <w:jc w:val="center"/>
        <w:rPr>
          <w:b/>
          <w:bCs/>
          <w:color w:val="000000"/>
          <w:sz w:val="30"/>
        </w:rPr>
      </w:pPr>
      <w:r>
        <w:rPr>
          <w:b/>
          <w:bCs/>
          <w:color w:val="000000"/>
          <w:sz w:val="30"/>
        </w:rPr>
        <w:t xml:space="preserve">  </w:t>
      </w:r>
    </w:p>
    <w:p w:rsidR="00DF2384" w:rsidRDefault="00DF2384">
      <w:pPr>
        <w:spacing w:line="500" w:lineRule="exact"/>
        <w:ind w:right="32"/>
        <w:jc w:val="center"/>
        <w:rPr>
          <w:b/>
          <w:bCs/>
          <w:color w:val="000000"/>
          <w:sz w:val="30"/>
        </w:rPr>
      </w:pPr>
      <w:r>
        <w:rPr>
          <w:noProof/>
        </w:rPr>
        <w:pict>
          <v:shapetype id="_x0000_t202" coordsize="21600,21600" o:spt="202" path="m,l,21600r21600,l21600,xe">
            <v:stroke joinstyle="miter"/>
            <v:path gradientshapeok="t" o:connecttype="rect"/>
          </v:shapetype>
          <v:shape id="Text Box 2" o:spid="_x0000_s1026" type="#_x0000_t202" style="position:absolute;left:0;text-align:left;margin-left:103.5pt;margin-top:7.05pt;width:261pt;height:148.2pt;z-index:251658240" o:gfxdata="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IMpN4jZAAAA&#10;CgEAAA8AAAAAAAAAAQAgAAAAIgAAAGRycy9kb3ducmV2LnhtbFBLAQIUABQAAAAIAIdO4kArLGVl&#10;HAIAAEcEAAAOAAAAAAAAAAEAIAAAACgBAABkcnMvZTJvRG9jLnhtbFBLBQYAAAAABgAGAFkBAAC2&#10;BQAAAAA=&#10;">
            <v:textbox>
              <w:txbxContent>
                <w:p w:rsidR="00DF2384" w:rsidRDefault="00DF2384"/>
                <w:p w:rsidR="00DF2384" w:rsidRDefault="00DF2384"/>
                <w:p w:rsidR="00DF2384" w:rsidRDefault="00DF2384"/>
                <w:p w:rsidR="00DF2384" w:rsidRDefault="00DF2384"/>
                <w:p w:rsidR="00DF2384" w:rsidRDefault="00DF2384">
                  <w:pPr>
                    <w:jc w:val="center"/>
                  </w:pPr>
                  <w:r>
                    <w:rPr>
                      <w:rFonts w:hint="eastAsia"/>
                      <w:sz w:val="24"/>
                    </w:rPr>
                    <w:t>法人身份证复印件粘贴处</w:t>
                  </w:r>
                </w:p>
              </w:txbxContent>
            </v:textbox>
          </v:shape>
        </w:pict>
      </w:r>
    </w:p>
    <w:p w:rsidR="00DF2384" w:rsidRDefault="00DF2384">
      <w:pPr>
        <w:spacing w:line="500" w:lineRule="exact"/>
        <w:ind w:right="32"/>
        <w:jc w:val="center"/>
        <w:rPr>
          <w:b/>
          <w:bCs/>
          <w:color w:val="000000"/>
          <w:sz w:val="30"/>
        </w:rPr>
      </w:pPr>
    </w:p>
    <w:p w:rsidR="00DF2384" w:rsidRDefault="00DF2384">
      <w:pPr>
        <w:spacing w:line="500" w:lineRule="exact"/>
        <w:ind w:right="32"/>
        <w:jc w:val="center"/>
        <w:rPr>
          <w:rFonts w:ascii="方正小标宋简体" w:eastAsia="方正小标宋简体"/>
          <w:bCs/>
          <w:color w:val="000000"/>
          <w:sz w:val="32"/>
          <w:szCs w:val="32"/>
        </w:rPr>
      </w:pPr>
      <w:r>
        <w:rPr>
          <w:b/>
          <w:bCs/>
          <w:color w:val="000000"/>
          <w:sz w:val="30"/>
        </w:rPr>
        <w:br w:type="page"/>
      </w:r>
      <w:r>
        <w:rPr>
          <w:rFonts w:ascii="方正小标宋简体" w:eastAsia="方正小标宋简体" w:hint="eastAsia"/>
          <w:bCs/>
          <w:color w:val="000000"/>
          <w:sz w:val="32"/>
          <w:szCs w:val="32"/>
        </w:rPr>
        <w:t>四</w:t>
      </w:r>
      <w:r>
        <w:rPr>
          <w:rFonts w:ascii="方正小标宋简体" w:eastAsia="方正小标宋简体"/>
          <w:bCs/>
          <w:color w:val="000000"/>
          <w:sz w:val="32"/>
          <w:szCs w:val="32"/>
        </w:rPr>
        <w:t xml:space="preserve">  </w:t>
      </w:r>
      <w:r>
        <w:rPr>
          <w:rFonts w:ascii="方正小标宋简体" w:eastAsia="方正小标宋简体" w:hint="eastAsia"/>
          <w:bCs/>
          <w:color w:val="000000"/>
          <w:sz w:val="32"/>
          <w:szCs w:val="32"/>
        </w:rPr>
        <w:t>法定代表人授权书</w:t>
      </w:r>
    </w:p>
    <w:p w:rsidR="00DF2384" w:rsidRDefault="00DF2384">
      <w:pPr>
        <w:spacing w:line="500" w:lineRule="exact"/>
        <w:ind w:right="32"/>
        <w:jc w:val="center"/>
        <w:rPr>
          <w:b/>
          <w:bCs/>
          <w:color w:val="000000"/>
          <w:sz w:val="30"/>
          <w:szCs w:val="30"/>
        </w:rPr>
      </w:pPr>
    </w:p>
    <w:p w:rsidR="00DF2384" w:rsidRDefault="00DF2384">
      <w:pPr>
        <w:spacing w:line="480" w:lineRule="exact"/>
        <w:rPr>
          <w:color w:val="000000"/>
          <w:sz w:val="24"/>
          <w:szCs w:val="24"/>
        </w:rPr>
      </w:pPr>
      <w:r>
        <w:rPr>
          <w:rFonts w:hint="eastAsia"/>
          <w:color w:val="000000"/>
          <w:sz w:val="24"/>
          <w:szCs w:val="24"/>
        </w:rPr>
        <w:t>致淮阴工学院招投标办公室：</w:t>
      </w:r>
    </w:p>
    <w:p w:rsidR="00DF2384" w:rsidRDefault="00DF2384">
      <w:pPr>
        <w:spacing w:line="480" w:lineRule="exact"/>
        <w:ind w:right="32" w:firstLineChars="200" w:firstLine="480"/>
        <w:rPr>
          <w:color w:val="000000"/>
          <w:sz w:val="24"/>
          <w:szCs w:val="24"/>
        </w:rPr>
      </w:pPr>
      <w:r>
        <w:rPr>
          <w:rFonts w:hint="eastAsia"/>
          <w:color w:val="000000"/>
          <w:sz w:val="24"/>
          <w:szCs w:val="24"/>
        </w:rPr>
        <w:t>委托方：</w:t>
      </w:r>
    </w:p>
    <w:p w:rsidR="00DF2384" w:rsidRDefault="00DF2384">
      <w:pPr>
        <w:spacing w:line="480" w:lineRule="exact"/>
        <w:ind w:right="32" w:firstLineChars="200" w:firstLine="480"/>
        <w:rPr>
          <w:color w:val="000000"/>
          <w:sz w:val="24"/>
          <w:szCs w:val="24"/>
        </w:rPr>
      </w:pPr>
      <w:r>
        <w:rPr>
          <w:rFonts w:hint="eastAsia"/>
          <w:color w:val="000000"/>
          <w:sz w:val="24"/>
        </w:rPr>
        <w:t>地</w:t>
      </w:r>
      <w:r>
        <w:rPr>
          <w:color w:val="000000"/>
          <w:sz w:val="24"/>
        </w:rPr>
        <w:t xml:space="preserve">  </w:t>
      </w:r>
      <w:r>
        <w:rPr>
          <w:rFonts w:hint="eastAsia"/>
          <w:color w:val="000000"/>
          <w:sz w:val="24"/>
        </w:rPr>
        <w:t>址：</w:t>
      </w:r>
    </w:p>
    <w:p w:rsidR="00DF2384" w:rsidRDefault="00DF2384">
      <w:pPr>
        <w:spacing w:line="480" w:lineRule="exact"/>
        <w:ind w:right="34" w:firstLineChars="200" w:firstLine="480"/>
        <w:rPr>
          <w:color w:val="000000"/>
          <w:sz w:val="24"/>
          <w:szCs w:val="24"/>
        </w:rPr>
      </w:pPr>
      <w:r>
        <w:rPr>
          <w:rFonts w:hint="eastAsia"/>
          <w:color w:val="000000"/>
          <w:sz w:val="24"/>
          <w:szCs w:val="24"/>
        </w:rPr>
        <w:t>法定代表人姓名（签名）：</w:t>
      </w:r>
    </w:p>
    <w:p w:rsidR="00DF2384" w:rsidRDefault="00DF2384">
      <w:pPr>
        <w:spacing w:line="480" w:lineRule="exact"/>
        <w:ind w:right="34" w:firstLineChars="200" w:firstLine="480"/>
        <w:rPr>
          <w:color w:val="000000"/>
          <w:sz w:val="24"/>
          <w:szCs w:val="24"/>
        </w:rPr>
      </w:pPr>
      <w:r>
        <w:rPr>
          <w:rFonts w:hint="eastAsia"/>
          <w:color w:val="000000"/>
          <w:sz w:val="24"/>
          <w:szCs w:val="24"/>
        </w:rPr>
        <w:t>授权委托人姓名（签名）：</w:t>
      </w:r>
      <w:r>
        <w:rPr>
          <w:color w:val="000000"/>
          <w:sz w:val="24"/>
          <w:szCs w:val="24"/>
        </w:rPr>
        <w:t xml:space="preserve">           </w:t>
      </w:r>
      <w:r>
        <w:rPr>
          <w:rFonts w:hint="eastAsia"/>
          <w:color w:val="000000"/>
          <w:sz w:val="24"/>
          <w:szCs w:val="24"/>
        </w:rPr>
        <w:t>性别：</w:t>
      </w:r>
      <w:r>
        <w:rPr>
          <w:color w:val="000000"/>
          <w:sz w:val="24"/>
          <w:szCs w:val="24"/>
        </w:rPr>
        <w:t xml:space="preserve">        </w:t>
      </w:r>
      <w:r>
        <w:rPr>
          <w:rFonts w:hint="eastAsia"/>
          <w:color w:val="000000"/>
          <w:sz w:val="24"/>
          <w:szCs w:val="24"/>
        </w:rPr>
        <w:t>职务：</w:t>
      </w:r>
      <w:r>
        <w:rPr>
          <w:color w:val="000000"/>
          <w:sz w:val="24"/>
          <w:szCs w:val="24"/>
        </w:rPr>
        <w:t xml:space="preserve"> </w:t>
      </w:r>
    </w:p>
    <w:p w:rsidR="00DF2384" w:rsidRDefault="00DF2384">
      <w:pPr>
        <w:spacing w:line="480" w:lineRule="exact"/>
        <w:ind w:right="34" w:firstLineChars="200" w:firstLine="480"/>
        <w:rPr>
          <w:color w:val="000000"/>
          <w:sz w:val="24"/>
          <w:szCs w:val="24"/>
        </w:rPr>
      </w:pPr>
      <w:r>
        <w:rPr>
          <w:rFonts w:hint="eastAsia"/>
          <w:color w:val="000000"/>
          <w:sz w:val="24"/>
          <w:szCs w:val="24"/>
        </w:rPr>
        <w:t>授权委托人身份证号码：</w:t>
      </w:r>
    </w:p>
    <w:p w:rsidR="00DF2384" w:rsidRDefault="00DF2384">
      <w:pPr>
        <w:spacing w:line="480" w:lineRule="exact"/>
        <w:ind w:right="34" w:firstLineChars="200" w:firstLine="480"/>
        <w:rPr>
          <w:color w:val="000000"/>
          <w:kern w:val="0"/>
          <w:sz w:val="24"/>
          <w:szCs w:val="24"/>
        </w:rPr>
      </w:pPr>
      <w:r>
        <w:rPr>
          <w:rFonts w:hint="eastAsia"/>
          <w:color w:val="000000"/>
          <w:kern w:val="0"/>
          <w:sz w:val="24"/>
          <w:szCs w:val="24"/>
        </w:rPr>
        <w:t>兹委托</w:t>
      </w:r>
      <w:r>
        <w:rPr>
          <w:color w:val="000000"/>
          <w:kern w:val="0"/>
          <w:sz w:val="24"/>
          <w:szCs w:val="24"/>
          <w:u w:val="single"/>
        </w:rPr>
        <w:t xml:space="preserve">        </w:t>
      </w:r>
      <w:r>
        <w:rPr>
          <w:rFonts w:hint="eastAsia"/>
          <w:color w:val="000000"/>
          <w:sz w:val="24"/>
          <w:szCs w:val="24"/>
        </w:rPr>
        <w:t>代表我公司</w:t>
      </w:r>
      <w:r>
        <w:rPr>
          <w:rFonts w:hint="eastAsia"/>
          <w:color w:val="000000"/>
          <w:kern w:val="0"/>
          <w:sz w:val="24"/>
          <w:szCs w:val="24"/>
        </w:rPr>
        <w:t>参加</w:t>
      </w:r>
      <w:r>
        <w:rPr>
          <w:rFonts w:hint="eastAsia"/>
          <w:color w:val="000000"/>
          <w:sz w:val="24"/>
          <w:szCs w:val="24"/>
        </w:rPr>
        <w:t>淮阴工学院</w:t>
      </w:r>
      <w:r>
        <w:rPr>
          <w:color w:val="000000"/>
          <w:kern w:val="0"/>
          <w:sz w:val="24"/>
          <w:szCs w:val="24"/>
          <w:u w:val="single"/>
        </w:rPr>
        <w:t xml:space="preserve">                     </w:t>
      </w:r>
      <w:r>
        <w:rPr>
          <w:rFonts w:hint="eastAsia"/>
          <w:color w:val="000000"/>
          <w:kern w:val="0"/>
          <w:sz w:val="24"/>
          <w:szCs w:val="24"/>
          <w:u w:val="single"/>
        </w:rPr>
        <w:t>（项目名称）</w:t>
      </w:r>
      <w:r>
        <w:rPr>
          <w:color w:val="000000"/>
          <w:kern w:val="0"/>
          <w:sz w:val="24"/>
          <w:szCs w:val="24"/>
          <w:u w:val="single"/>
        </w:rPr>
        <w:t xml:space="preserve"> </w:t>
      </w:r>
      <w:r>
        <w:rPr>
          <w:rFonts w:hint="eastAsia"/>
          <w:color w:val="000000"/>
          <w:kern w:val="0"/>
          <w:sz w:val="24"/>
          <w:szCs w:val="24"/>
        </w:rPr>
        <w:t>（项目编号：</w:t>
      </w:r>
      <w:r>
        <w:rPr>
          <w:color w:val="000000"/>
          <w:kern w:val="0"/>
          <w:sz w:val="24"/>
          <w:szCs w:val="24"/>
          <w:u w:val="single"/>
        </w:rPr>
        <w:t xml:space="preserve">        </w:t>
      </w:r>
      <w:r>
        <w:rPr>
          <w:rFonts w:hint="eastAsia"/>
          <w:color w:val="000000"/>
          <w:kern w:val="0"/>
          <w:sz w:val="24"/>
          <w:szCs w:val="24"/>
        </w:rPr>
        <w:t>）投标活动。该</w:t>
      </w:r>
      <w:r>
        <w:rPr>
          <w:rFonts w:hint="eastAsia"/>
          <w:color w:val="000000"/>
          <w:sz w:val="24"/>
          <w:szCs w:val="24"/>
        </w:rPr>
        <w:t>授权委托人有权在该项招标活动中，</w:t>
      </w:r>
      <w:r>
        <w:rPr>
          <w:rFonts w:hint="eastAsia"/>
          <w:color w:val="000000"/>
          <w:kern w:val="0"/>
          <w:sz w:val="24"/>
          <w:szCs w:val="24"/>
        </w:rPr>
        <w:t>代表我公司签署投标函和投标文件，与采购人协商、澄清、解释，进行合同谈判、签订合同，并处理与该项目有关的一切事务。</w:t>
      </w:r>
    </w:p>
    <w:p w:rsidR="00DF2384" w:rsidRDefault="00DF2384">
      <w:pPr>
        <w:spacing w:line="480" w:lineRule="exact"/>
        <w:ind w:right="34" w:firstLineChars="200" w:firstLine="480"/>
        <w:rPr>
          <w:color w:val="000000"/>
          <w:sz w:val="24"/>
          <w:szCs w:val="24"/>
        </w:rPr>
      </w:pPr>
      <w:r>
        <w:rPr>
          <w:rFonts w:hint="eastAsia"/>
          <w:color w:val="000000"/>
          <w:sz w:val="24"/>
          <w:szCs w:val="24"/>
        </w:rPr>
        <w:t>授权委托人在办理上述事宜过程中以自己名义所签署的所有文件，我公司均予以承认。授权委托人无转委托权。</w:t>
      </w:r>
    </w:p>
    <w:p w:rsidR="00DF2384" w:rsidRDefault="00DF2384">
      <w:pPr>
        <w:spacing w:line="480" w:lineRule="exact"/>
        <w:ind w:right="34" w:firstLineChars="200" w:firstLine="480"/>
        <w:rPr>
          <w:color w:val="000000"/>
          <w:sz w:val="24"/>
          <w:szCs w:val="24"/>
        </w:rPr>
      </w:pPr>
      <w:r>
        <w:rPr>
          <w:rFonts w:hint="eastAsia"/>
          <w:color w:val="000000"/>
          <w:sz w:val="24"/>
          <w:szCs w:val="24"/>
        </w:rPr>
        <w:t>授权期限：至上述事宜处理完毕止。</w:t>
      </w:r>
    </w:p>
    <w:p w:rsidR="00DF2384" w:rsidRDefault="00DF2384">
      <w:pPr>
        <w:spacing w:line="480" w:lineRule="exact"/>
        <w:ind w:right="34"/>
        <w:rPr>
          <w:color w:val="000000"/>
          <w:sz w:val="24"/>
          <w:szCs w:val="24"/>
        </w:rPr>
      </w:pPr>
    </w:p>
    <w:p w:rsidR="00DF2384" w:rsidRDefault="00DF2384">
      <w:pPr>
        <w:widowControl/>
        <w:snapToGrid w:val="0"/>
        <w:spacing w:line="560" w:lineRule="exact"/>
        <w:ind w:firstLineChars="1200" w:firstLine="2880"/>
        <w:jc w:val="left"/>
        <w:rPr>
          <w:color w:val="000000"/>
          <w:kern w:val="0"/>
          <w:sz w:val="24"/>
          <w:szCs w:val="24"/>
        </w:rPr>
      </w:pPr>
      <w:r>
        <w:rPr>
          <w:rFonts w:hint="eastAsia"/>
          <w:color w:val="000000"/>
          <w:kern w:val="0"/>
          <w:sz w:val="24"/>
          <w:szCs w:val="24"/>
        </w:rPr>
        <w:t>委托人名称：</w:t>
      </w:r>
      <w:r>
        <w:rPr>
          <w:color w:val="000000"/>
          <w:kern w:val="0"/>
          <w:sz w:val="24"/>
          <w:szCs w:val="24"/>
          <w:u w:val="single"/>
        </w:rPr>
        <w:t xml:space="preserve">            </w:t>
      </w:r>
      <w:r>
        <w:rPr>
          <w:rFonts w:hint="eastAsia"/>
          <w:color w:val="000000"/>
          <w:kern w:val="0"/>
          <w:sz w:val="24"/>
          <w:szCs w:val="24"/>
          <w:u w:val="single"/>
        </w:rPr>
        <w:t>（公章）</w:t>
      </w:r>
      <w:r>
        <w:rPr>
          <w:color w:val="000000"/>
          <w:kern w:val="0"/>
          <w:sz w:val="24"/>
          <w:szCs w:val="24"/>
          <w:u w:val="single"/>
        </w:rPr>
        <w:t xml:space="preserve">           </w:t>
      </w:r>
    </w:p>
    <w:p w:rsidR="00DF2384" w:rsidRDefault="00DF2384" w:rsidP="003D0F8B">
      <w:pPr>
        <w:widowControl/>
        <w:snapToGrid w:val="0"/>
        <w:spacing w:line="560" w:lineRule="exact"/>
        <w:ind w:firstLineChars="1212" w:firstLine="2909"/>
        <w:jc w:val="left"/>
        <w:rPr>
          <w:color w:val="000000"/>
          <w:kern w:val="0"/>
          <w:sz w:val="24"/>
          <w:szCs w:val="24"/>
        </w:rPr>
      </w:pPr>
      <w:r>
        <w:rPr>
          <w:rFonts w:hint="eastAsia"/>
          <w:color w:val="000000"/>
          <w:kern w:val="0"/>
          <w:sz w:val="24"/>
          <w:szCs w:val="24"/>
        </w:rPr>
        <w:t>日</w:t>
      </w:r>
      <w:r>
        <w:rPr>
          <w:color w:val="000000"/>
          <w:kern w:val="0"/>
          <w:sz w:val="24"/>
          <w:szCs w:val="24"/>
        </w:rPr>
        <w:t xml:space="preserve">      </w:t>
      </w:r>
      <w:r>
        <w:rPr>
          <w:rFonts w:hint="eastAsia"/>
          <w:color w:val="000000"/>
          <w:kern w:val="0"/>
          <w:sz w:val="24"/>
          <w:szCs w:val="24"/>
        </w:rPr>
        <w:t>期：</w:t>
      </w:r>
      <w:r>
        <w:rPr>
          <w:color w:val="000000"/>
          <w:kern w:val="0"/>
          <w:sz w:val="24"/>
          <w:szCs w:val="24"/>
          <w:u w:val="single"/>
        </w:rPr>
        <w:t xml:space="preserve">            </w:t>
      </w:r>
      <w:r>
        <w:rPr>
          <w:rFonts w:hint="eastAsia"/>
          <w:color w:val="000000"/>
          <w:kern w:val="0"/>
          <w:sz w:val="24"/>
          <w:szCs w:val="24"/>
        </w:rPr>
        <w:t>年</w:t>
      </w:r>
      <w:r>
        <w:rPr>
          <w:color w:val="000000"/>
          <w:kern w:val="0"/>
          <w:sz w:val="24"/>
          <w:szCs w:val="24"/>
          <w:u w:val="single"/>
        </w:rPr>
        <w:t xml:space="preserve">       </w:t>
      </w:r>
      <w:r>
        <w:rPr>
          <w:rFonts w:hint="eastAsia"/>
          <w:color w:val="000000"/>
          <w:kern w:val="0"/>
          <w:sz w:val="24"/>
          <w:szCs w:val="24"/>
        </w:rPr>
        <w:t>月</w:t>
      </w:r>
      <w:r>
        <w:rPr>
          <w:color w:val="000000"/>
          <w:kern w:val="0"/>
          <w:sz w:val="24"/>
          <w:szCs w:val="24"/>
          <w:u w:val="single"/>
        </w:rPr>
        <w:t xml:space="preserve">       </w:t>
      </w:r>
      <w:r>
        <w:rPr>
          <w:rFonts w:hint="eastAsia"/>
          <w:color w:val="000000"/>
          <w:kern w:val="0"/>
          <w:sz w:val="24"/>
          <w:szCs w:val="24"/>
        </w:rPr>
        <w:t>日</w:t>
      </w:r>
    </w:p>
    <w:p w:rsidR="00DF2384" w:rsidRDefault="00DF2384" w:rsidP="003D0F8B">
      <w:pPr>
        <w:spacing w:line="360" w:lineRule="auto"/>
        <w:ind w:rightChars="-167" w:right="-351"/>
        <w:rPr>
          <w:color w:val="000000"/>
          <w:sz w:val="28"/>
          <w:szCs w:val="28"/>
        </w:rPr>
      </w:pPr>
    </w:p>
    <w:p w:rsidR="00DF2384" w:rsidRDefault="00DF2384" w:rsidP="003D0F8B">
      <w:pPr>
        <w:spacing w:line="360" w:lineRule="auto"/>
        <w:ind w:rightChars="-167" w:right="-351"/>
        <w:rPr>
          <w:color w:val="000000"/>
          <w:sz w:val="28"/>
          <w:szCs w:val="28"/>
        </w:rPr>
      </w:pPr>
      <w:r>
        <w:rPr>
          <w:noProof/>
        </w:rPr>
        <w:pict>
          <v:shape id="_x0000_s1027" type="#_x0000_t202" style="position:absolute;left:0;text-align:left;margin-left:0;margin-top:17.35pt;width:225pt;height:132.6pt;z-index:251659264" o:gfxdata="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Ogul2PXAAAABwEA&#10;AA8AAAAAAAAAAQAgAAAAIgAAAGRycy9kb3ducmV2LnhtbFBLAQIUABQAAAAIAIdO4kBWnXK5GwIA&#10;AEcEAAAOAAAAAAAAAAEAIAAAACYBAABkcnMvZTJvRG9jLnhtbFBLBQYAAAAABgAGAFkBAACzBQAA&#10;AAA=&#10;">
            <v:textbox>
              <w:txbxContent>
                <w:p w:rsidR="00DF2384" w:rsidRDefault="00DF2384"/>
                <w:p w:rsidR="00DF2384" w:rsidRDefault="00DF2384"/>
                <w:p w:rsidR="00DF2384" w:rsidRDefault="00DF2384"/>
                <w:p w:rsidR="00DF2384" w:rsidRDefault="00DF2384">
                  <w:pPr>
                    <w:jc w:val="center"/>
                  </w:pPr>
                  <w:r>
                    <w:rPr>
                      <w:rFonts w:hint="eastAsia"/>
                      <w:sz w:val="24"/>
                    </w:rPr>
                    <w:t>法人身份证复印件粘贴处</w:t>
                  </w:r>
                </w:p>
              </w:txbxContent>
            </v:textbox>
          </v:shape>
        </w:pict>
      </w:r>
      <w:r>
        <w:rPr>
          <w:noProof/>
        </w:rPr>
        <w:pict>
          <v:shape id="Text Box 3" o:spid="_x0000_s1028" type="#_x0000_t202" style="position:absolute;left:0;text-align:left;margin-left:252pt;margin-top:17.35pt;width:219.75pt;height:132.25pt;z-index:251660288" o:gfxdata="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BkYWym2gAA&#10;AAoBAAAPAAAAAAAAAAEAIAAAACIAAABkcnMvZG93bnJldi54bWxQSwECFAAUAAAACACHTuJAwkne&#10;AxwCAABHBAAADgAAAAAAAAABACAAAAApAQAAZHJzL2Uyb0RvYy54bWxQSwUGAAAAAAYABgBZAQAA&#10;twUAAAAA&#10;">
            <v:textbox>
              <w:txbxContent>
                <w:p w:rsidR="00DF2384" w:rsidRDefault="00DF2384"/>
                <w:p w:rsidR="00DF2384" w:rsidRDefault="00DF2384"/>
                <w:p w:rsidR="00DF2384" w:rsidRDefault="00DF2384"/>
                <w:p w:rsidR="00DF2384" w:rsidRDefault="00DF2384">
                  <w:pPr>
                    <w:jc w:val="center"/>
                  </w:pPr>
                  <w:r>
                    <w:rPr>
                      <w:rFonts w:hint="eastAsia"/>
                      <w:sz w:val="24"/>
                    </w:rPr>
                    <w:t>授权委托人身份证复印件粘贴处</w:t>
                  </w:r>
                </w:p>
              </w:txbxContent>
            </v:textbox>
          </v:shape>
        </w:pict>
      </w:r>
    </w:p>
    <w:p w:rsidR="00DF2384" w:rsidRDefault="00DF2384" w:rsidP="003D0F8B">
      <w:pPr>
        <w:spacing w:line="360" w:lineRule="auto"/>
        <w:ind w:rightChars="-167" w:right="-351"/>
        <w:rPr>
          <w:color w:val="000000"/>
          <w:sz w:val="28"/>
          <w:szCs w:val="28"/>
        </w:rPr>
      </w:pPr>
    </w:p>
    <w:p w:rsidR="00DF2384" w:rsidRDefault="00DF2384" w:rsidP="003D0F8B">
      <w:pPr>
        <w:spacing w:line="360" w:lineRule="auto"/>
        <w:ind w:rightChars="-167" w:right="-351"/>
        <w:rPr>
          <w:color w:val="000000"/>
          <w:sz w:val="28"/>
          <w:szCs w:val="28"/>
        </w:rPr>
      </w:pPr>
    </w:p>
    <w:p w:rsidR="00DF2384" w:rsidRDefault="00DF2384" w:rsidP="003D0F8B">
      <w:pPr>
        <w:spacing w:line="360" w:lineRule="auto"/>
        <w:ind w:rightChars="-167" w:right="-351"/>
        <w:rPr>
          <w:color w:val="000000"/>
          <w:sz w:val="28"/>
          <w:szCs w:val="28"/>
        </w:rPr>
      </w:pPr>
    </w:p>
    <w:p w:rsidR="00DF2384" w:rsidRDefault="00DF2384">
      <w:pPr>
        <w:spacing w:line="440" w:lineRule="exact"/>
        <w:jc w:val="center"/>
        <w:rPr>
          <w:rFonts w:ascii="方正小标宋简体" w:eastAsia="方正小标宋简体"/>
          <w:color w:val="000000"/>
          <w:sz w:val="32"/>
          <w:szCs w:val="32"/>
        </w:rPr>
      </w:pPr>
      <w:r>
        <w:rPr>
          <w:color w:val="000000"/>
          <w:sz w:val="28"/>
          <w:szCs w:val="28"/>
        </w:rPr>
        <w:br w:type="page"/>
      </w:r>
      <w:r>
        <w:rPr>
          <w:rFonts w:ascii="方正小标宋简体" w:eastAsia="方正小标宋简体" w:hint="eastAsia"/>
          <w:color w:val="000000"/>
          <w:sz w:val="32"/>
          <w:szCs w:val="32"/>
        </w:rPr>
        <w:t>五</w:t>
      </w:r>
      <w:r>
        <w:rPr>
          <w:rFonts w:ascii="方正小标宋简体" w:eastAsia="方正小标宋简体"/>
          <w:color w:val="000000"/>
          <w:sz w:val="32"/>
          <w:szCs w:val="32"/>
        </w:rPr>
        <w:t xml:space="preserve">  </w:t>
      </w:r>
      <w:r>
        <w:rPr>
          <w:rFonts w:ascii="方正小标宋简体" w:eastAsia="方正小标宋简体" w:hint="eastAsia"/>
          <w:color w:val="000000"/>
          <w:sz w:val="32"/>
          <w:szCs w:val="32"/>
        </w:rPr>
        <w:t>投标报价表</w:t>
      </w:r>
    </w:p>
    <w:p w:rsidR="00DF2384" w:rsidRDefault="00DF2384" w:rsidP="003D0F8B">
      <w:pPr>
        <w:spacing w:line="520" w:lineRule="exact"/>
        <w:ind w:rightChars="-118" w:right="-248" w:firstLineChars="2097" w:firstLine="6114"/>
        <w:rPr>
          <w:color w:val="000000"/>
          <w:sz w:val="24"/>
        </w:rPr>
      </w:pPr>
      <w:r>
        <w:rPr>
          <w:rFonts w:hint="eastAsia"/>
          <w:color w:val="000000"/>
          <w:spacing w:val="20"/>
          <w:w w:val="90"/>
          <w:sz w:val="28"/>
        </w:rPr>
        <w:t>单位</w:t>
      </w:r>
      <w:r>
        <w:rPr>
          <w:color w:val="000000"/>
          <w:spacing w:val="20"/>
          <w:w w:val="90"/>
          <w:sz w:val="28"/>
        </w:rPr>
        <w:t>:</w:t>
      </w:r>
      <w:r>
        <w:rPr>
          <w:rFonts w:hint="eastAsia"/>
          <w:color w:val="000000"/>
          <w:spacing w:val="20"/>
          <w:w w:val="90"/>
          <w:sz w:val="28"/>
        </w:rPr>
        <w:t>人民币</w:t>
      </w:r>
      <w:r>
        <w:rPr>
          <w:color w:val="000000"/>
          <w:spacing w:val="20"/>
          <w:w w:val="90"/>
          <w:sz w:val="28"/>
        </w:rPr>
        <w:t>/</w:t>
      </w:r>
      <w:r>
        <w:rPr>
          <w:rFonts w:hint="eastAsia"/>
          <w:color w:val="000000"/>
          <w:spacing w:val="20"/>
          <w:w w:val="90"/>
          <w:sz w:val="28"/>
        </w:rPr>
        <w:t>元</w:t>
      </w: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8928"/>
      </w:tblGrid>
      <w:tr w:rsidR="00DF2384">
        <w:trPr>
          <w:trHeight w:val="863"/>
        </w:trPr>
        <w:tc>
          <w:tcPr>
            <w:tcW w:w="8928" w:type="dxa"/>
            <w:vAlign w:val="center"/>
          </w:tcPr>
          <w:p w:rsidR="00DF2384" w:rsidRDefault="00DF2384">
            <w:pPr>
              <w:widowControl/>
              <w:jc w:val="center"/>
              <w:rPr>
                <w:szCs w:val="21"/>
              </w:rPr>
            </w:pPr>
            <w:r>
              <w:rPr>
                <w:rFonts w:hint="eastAsia"/>
                <w:szCs w:val="21"/>
              </w:rPr>
              <w:t>标段一</w:t>
            </w:r>
            <w:r>
              <w:rPr>
                <w:szCs w:val="21"/>
              </w:rPr>
              <w:t>/</w:t>
            </w:r>
            <w:r>
              <w:rPr>
                <w:rFonts w:hint="eastAsia"/>
                <w:szCs w:val="21"/>
              </w:rPr>
              <w:t>标段二（视各标段情况分别选用）</w:t>
            </w:r>
          </w:p>
          <w:p w:rsidR="00DF2384" w:rsidRDefault="00DF2384">
            <w:pPr>
              <w:spacing w:line="340" w:lineRule="exact"/>
              <w:jc w:val="center"/>
              <w:rPr>
                <w:color w:val="000000"/>
                <w:szCs w:val="21"/>
              </w:rPr>
            </w:pPr>
          </w:p>
        </w:tc>
      </w:tr>
      <w:tr w:rsidR="00DF2384">
        <w:trPr>
          <w:trHeight w:val="1129"/>
        </w:trPr>
        <w:tc>
          <w:tcPr>
            <w:tcW w:w="8928" w:type="dxa"/>
            <w:vAlign w:val="center"/>
          </w:tcPr>
          <w:p w:rsidR="00DF2384" w:rsidRDefault="00DF2384">
            <w:pPr>
              <w:spacing w:line="340" w:lineRule="exact"/>
              <w:rPr>
                <w:color w:val="000000"/>
                <w:szCs w:val="21"/>
              </w:rPr>
            </w:pPr>
            <w:r>
              <w:rPr>
                <w:rFonts w:hint="eastAsia"/>
                <w:color w:val="000000"/>
                <w:szCs w:val="21"/>
              </w:rPr>
              <w:t>投标总报价（人民币大写）：</w:t>
            </w:r>
            <w:r>
              <w:rPr>
                <w:color w:val="000000"/>
                <w:szCs w:val="21"/>
              </w:rPr>
              <w:t xml:space="preserve">                                 </w:t>
            </w:r>
            <w:r>
              <w:rPr>
                <w:rFonts w:hint="eastAsia"/>
                <w:color w:val="000000"/>
                <w:szCs w:val="21"/>
              </w:rPr>
              <w:t>元（￥</w:t>
            </w:r>
            <w:r>
              <w:rPr>
                <w:color w:val="000000"/>
                <w:szCs w:val="21"/>
              </w:rPr>
              <w:t xml:space="preserve">            </w:t>
            </w:r>
            <w:r>
              <w:rPr>
                <w:rFonts w:hint="eastAsia"/>
                <w:color w:val="000000"/>
                <w:szCs w:val="21"/>
              </w:rPr>
              <w:t>）</w:t>
            </w:r>
          </w:p>
        </w:tc>
      </w:tr>
    </w:tbl>
    <w:p w:rsidR="00DF2384" w:rsidRDefault="00DF2384">
      <w:pPr>
        <w:spacing w:line="360" w:lineRule="auto"/>
        <w:ind w:firstLineChars="196" w:firstLine="470"/>
        <w:rPr>
          <w:sz w:val="24"/>
          <w:lang w:val="zh-CN"/>
        </w:rPr>
      </w:pPr>
      <w:r>
        <w:rPr>
          <w:rFonts w:hint="eastAsia"/>
          <w:sz w:val="24"/>
          <w:lang w:val="zh-CN"/>
        </w:rPr>
        <w:t>注：以上报价包括</w:t>
      </w:r>
      <w:r>
        <w:rPr>
          <w:rFonts w:hint="eastAsia"/>
          <w:kern w:val="0"/>
          <w:sz w:val="24"/>
          <w:szCs w:val="24"/>
        </w:rPr>
        <w:t>从投标开始到该工程竣工验收止及质保期内所发生的一切费用；还包括投标人认为必需的其他费用</w:t>
      </w:r>
      <w:r>
        <w:rPr>
          <w:rFonts w:hint="eastAsia"/>
          <w:sz w:val="24"/>
          <w:lang w:val="zh-CN"/>
        </w:rPr>
        <w:t>；</w:t>
      </w:r>
    </w:p>
    <w:p w:rsidR="00DF2384" w:rsidRDefault="00DF2384">
      <w:pPr>
        <w:spacing w:line="360" w:lineRule="auto"/>
        <w:ind w:firstLineChars="196" w:firstLine="470"/>
        <w:rPr>
          <w:sz w:val="24"/>
          <w:lang w:val="zh-CN"/>
        </w:rPr>
      </w:pPr>
      <w:r>
        <w:rPr>
          <w:rFonts w:hint="eastAsia"/>
          <w:sz w:val="24"/>
          <w:lang w:val="zh-CN"/>
        </w:rPr>
        <w:t>各标段投标文件分别装订，不要混装！</w:t>
      </w:r>
    </w:p>
    <w:p w:rsidR="00DF2384" w:rsidRDefault="00DF2384">
      <w:pPr>
        <w:spacing w:line="520" w:lineRule="exact"/>
        <w:rPr>
          <w:color w:val="000000"/>
          <w:sz w:val="28"/>
          <w:szCs w:val="28"/>
        </w:rPr>
      </w:pPr>
    </w:p>
    <w:p w:rsidR="00DF2384" w:rsidRDefault="00DF2384">
      <w:pPr>
        <w:spacing w:line="520" w:lineRule="exact"/>
        <w:rPr>
          <w:color w:val="000000"/>
          <w:sz w:val="28"/>
          <w:szCs w:val="28"/>
        </w:rPr>
      </w:pPr>
      <w:r>
        <w:rPr>
          <w:rFonts w:hint="eastAsia"/>
          <w:color w:val="000000"/>
          <w:sz w:val="28"/>
          <w:szCs w:val="28"/>
        </w:rPr>
        <w:t>投标人（加盖公章）：</w:t>
      </w:r>
      <w:r>
        <w:rPr>
          <w:color w:val="000000"/>
          <w:sz w:val="28"/>
          <w:szCs w:val="28"/>
          <w:u w:val="single"/>
        </w:rPr>
        <w:t xml:space="preserve">            </w:t>
      </w:r>
    </w:p>
    <w:p w:rsidR="00DF2384" w:rsidRDefault="00DF2384">
      <w:pPr>
        <w:spacing w:line="520" w:lineRule="exact"/>
        <w:rPr>
          <w:color w:val="000000"/>
          <w:sz w:val="28"/>
          <w:szCs w:val="28"/>
        </w:rPr>
      </w:pPr>
    </w:p>
    <w:p w:rsidR="00DF2384" w:rsidRDefault="00DF2384">
      <w:pPr>
        <w:spacing w:line="520" w:lineRule="exact"/>
        <w:rPr>
          <w:color w:val="000000"/>
          <w:w w:val="90"/>
          <w:sz w:val="28"/>
          <w:szCs w:val="28"/>
          <w:u w:val="single"/>
        </w:rPr>
      </w:pPr>
      <w:r>
        <w:rPr>
          <w:rFonts w:hint="eastAsia"/>
          <w:color w:val="000000"/>
          <w:sz w:val="28"/>
          <w:szCs w:val="28"/>
        </w:rPr>
        <w:t>法定代表人或其授权委托人（签字或盖章）：</w:t>
      </w:r>
      <w:r>
        <w:rPr>
          <w:color w:val="000000"/>
          <w:sz w:val="28"/>
          <w:szCs w:val="28"/>
          <w:u w:val="single"/>
        </w:rPr>
        <w:t xml:space="preserve">                  </w:t>
      </w:r>
    </w:p>
    <w:p w:rsidR="00DF2384" w:rsidRDefault="00DF2384">
      <w:pPr>
        <w:rPr>
          <w:b/>
          <w:color w:val="000000"/>
          <w:sz w:val="24"/>
        </w:rPr>
      </w:pPr>
    </w:p>
    <w:p w:rsidR="00DF2384" w:rsidRDefault="00DF2384">
      <w:pPr>
        <w:spacing w:line="340" w:lineRule="exact"/>
        <w:rPr>
          <w:b/>
          <w:bCs/>
          <w:color w:val="000000"/>
          <w:sz w:val="24"/>
        </w:rPr>
      </w:pPr>
      <w:r>
        <w:rPr>
          <w:rFonts w:hint="eastAsia"/>
          <w:b/>
          <w:bCs/>
          <w:color w:val="000000"/>
          <w:sz w:val="24"/>
        </w:rPr>
        <w:t>注：</w:t>
      </w:r>
    </w:p>
    <w:p w:rsidR="00DF2384" w:rsidRDefault="00DF2384">
      <w:pPr>
        <w:spacing w:line="440" w:lineRule="exact"/>
        <w:rPr>
          <w:color w:val="000000"/>
          <w:sz w:val="24"/>
        </w:rPr>
      </w:pPr>
      <w:r>
        <w:rPr>
          <w:color w:val="000000"/>
          <w:sz w:val="24"/>
        </w:rPr>
        <w:t>1.</w:t>
      </w:r>
      <w:r>
        <w:rPr>
          <w:rFonts w:hint="eastAsia"/>
          <w:color w:val="000000"/>
          <w:sz w:val="24"/>
        </w:rPr>
        <w:t>所有价格用人民币报价。</w:t>
      </w:r>
    </w:p>
    <w:p w:rsidR="00DF2384" w:rsidRDefault="00DF2384">
      <w:pPr>
        <w:spacing w:line="440" w:lineRule="exact"/>
        <w:rPr>
          <w:color w:val="000000"/>
          <w:sz w:val="24"/>
        </w:rPr>
      </w:pPr>
      <w:r>
        <w:rPr>
          <w:color w:val="000000"/>
          <w:sz w:val="24"/>
        </w:rPr>
        <w:t>2.</w:t>
      </w:r>
      <w:r>
        <w:rPr>
          <w:rFonts w:hint="eastAsia"/>
          <w:color w:val="000000"/>
          <w:sz w:val="24"/>
        </w:rPr>
        <w:t>投标报价为与采购项目有关的全部费用之和，以后不得追加任何费用。</w:t>
      </w:r>
    </w:p>
    <w:p w:rsidR="00DF2384" w:rsidRDefault="00DF2384">
      <w:pPr>
        <w:spacing w:line="440" w:lineRule="exact"/>
        <w:rPr>
          <w:color w:val="000000"/>
          <w:sz w:val="24"/>
        </w:rPr>
      </w:pPr>
      <w:r>
        <w:rPr>
          <w:color w:val="000000"/>
          <w:sz w:val="24"/>
        </w:rPr>
        <w:t>3.</w:t>
      </w:r>
      <w:r>
        <w:rPr>
          <w:rFonts w:hint="eastAsia"/>
          <w:color w:val="000000"/>
          <w:sz w:val="24"/>
        </w:rPr>
        <w:t>如果单价和总价不符时，以总价为准；大小写金额不一致，以大写为准。</w:t>
      </w:r>
    </w:p>
    <w:p w:rsidR="00DF2384" w:rsidRDefault="00DF2384">
      <w:pPr>
        <w:spacing w:line="440" w:lineRule="exact"/>
        <w:rPr>
          <w:color w:val="000000"/>
          <w:sz w:val="24"/>
        </w:rPr>
      </w:pPr>
    </w:p>
    <w:p w:rsidR="00DF2384" w:rsidRDefault="00DF2384">
      <w:pPr>
        <w:spacing w:line="660" w:lineRule="exact"/>
        <w:jc w:val="left"/>
        <w:rPr>
          <w:bCs/>
          <w:color w:val="000000"/>
          <w:sz w:val="28"/>
          <w:szCs w:val="28"/>
        </w:rPr>
      </w:pPr>
    </w:p>
    <w:p w:rsidR="00DF2384" w:rsidRDefault="00DF2384">
      <w:pPr>
        <w:spacing w:line="660" w:lineRule="exact"/>
        <w:jc w:val="left"/>
        <w:rPr>
          <w:bCs/>
          <w:color w:val="000000"/>
          <w:sz w:val="28"/>
          <w:szCs w:val="28"/>
        </w:rPr>
      </w:pPr>
    </w:p>
    <w:p w:rsidR="00DF2384" w:rsidRDefault="00DF2384">
      <w:pPr>
        <w:spacing w:line="440" w:lineRule="exact"/>
        <w:jc w:val="center"/>
        <w:rPr>
          <w:rFonts w:ascii="方正小标宋简体" w:eastAsia="方正小标宋简体"/>
          <w:color w:val="000000"/>
          <w:sz w:val="32"/>
          <w:szCs w:val="32"/>
        </w:rPr>
      </w:pPr>
      <w:r>
        <w:rPr>
          <w:rFonts w:ascii="方正小标宋简体" w:eastAsia="方正小标宋简体"/>
          <w:color w:val="000000"/>
          <w:sz w:val="32"/>
          <w:szCs w:val="32"/>
        </w:rPr>
        <w:br w:type="page"/>
      </w:r>
      <w:r>
        <w:rPr>
          <w:rFonts w:ascii="方正小标宋简体" w:eastAsia="方正小标宋简体" w:hint="eastAsia"/>
          <w:color w:val="000000"/>
          <w:sz w:val="32"/>
          <w:szCs w:val="32"/>
        </w:rPr>
        <w:t>六　拟选派项目监理机构人员一览表</w:t>
      </w:r>
    </w:p>
    <w:p w:rsidR="00DF2384" w:rsidRDefault="00DF2384">
      <w:pPr>
        <w:spacing w:line="440" w:lineRule="exact"/>
        <w:jc w:val="center"/>
        <w:rPr>
          <w:b/>
          <w:bCs/>
          <w:sz w:val="30"/>
          <w:szCs w:val="30"/>
        </w:rPr>
      </w:pPr>
    </w:p>
    <w:tbl>
      <w:tblPr>
        <w:tblW w:w="84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1404"/>
        <w:gridCol w:w="709"/>
        <w:gridCol w:w="709"/>
        <w:gridCol w:w="708"/>
        <w:gridCol w:w="1512"/>
        <w:gridCol w:w="1276"/>
        <w:gridCol w:w="709"/>
        <w:gridCol w:w="708"/>
        <w:gridCol w:w="709"/>
      </w:tblGrid>
      <w:tr w:rsidR="00DF2384">
        <w:trPr>
          <w:cantSplit/>
          <w:trHeight w:val="567"/>
        </w:trPr>
        <w:tc>
          <w:tcPr>
            <w:tcW w:w="1404" w:type="dxa"/>
            <w:vMerge w:val="restart"/>
            <w:vAlign w:val="center"/>
          </w:tcPr>
          <w:p w:rsidR="00DF2384" w:rsidRDefault="00DF2384">
            <w:pPr>
              <w:jc w:val="center"/>
              <w:rPr>
                <w:rFonts w:ascii="宋体" w:cs="宋体"/>
                <w:szCs w:val="21"/>
              </w:rPr>
            </w:pPr>
            <w:r>
              <w:rPr>
                <w:rFonts w:ascii="宋体" w:hAnsi="宋体" w:cs="宋体" w:hint="eastAsia"/>
                <w:szCs w:val="21"/>
              </w:rPr>
              <w:t>拟任岗位</w:t>
            </w:r>
          </w:p>
        </w:tc>
        <w:tc>
          <w:tcPr>
            <w:tcW w:w="709" w:type="dxa"/>
            <w:vMerge w:val="restart"/>
            <w:vAlign w:val="center"/>
          </w:tcPr>
          <w:p w:rsidR="00DF2384" w:rsidRDefault="00DF2384">
            <w:pPr>
              <w:jc w:val="center"/>
              <w:rPr>
                <w:rFonts w:ascii="宋体" w:cs="宋体"/>
                <w:szCs w:val="21"/>
              </w:rPr>
            </w:pPr>
            <w:r>
              <w:rPr>
                <w:rFonts w:ascii="宋体" w:hAnsi="宋体" w:cs="宋体" w:hint="eastAsia"/>
                <w:szCs w:val="21"/>
              </w:rPr>
              <w:t>姓名</w:t>
            </w:r>
          </w:p>
        </w:tc>
        <w:tc>
          <w:tcPr>
            <w:tcW w:w="709" w:type="dxa"/>
            <w:vMerge w:val="restart"/>
            <w:vAlign w:val="center"/>
          </w:tcPr>
          <w:p w:rsidR="00DF2384" w:rsidRDefault="00DF2384">
            <w:pPr>
              <w:jc w:val="center"/>
              <w:rPr>
                <w:rFonts w:ascii="宋体" w:cs="宋体"/>
                <w:szCs w:val="21"/>
              </w:rPr>
            </w:pPr>
            <w:r>
              <w:rPr>
                <w:rFonts w:ascii="宋体" w:hAnsi="宋体" w:cs="宋体" w:hint="eastAsia"/>
                <w:szCs w:val="21"/>
              </w:rPr>
              <w:t>年龄</w:t>
            </w:r>
          </w:p>
        </w:tc>
        <w:tc>
          <w:tcPr>
            <w:tcW w:w="708" w:type="dxa"/>
            <w:vMerge w:val="restart"/>
            <w:vAlign w:val="center"/>
          </w:tcPr>
          <w:p w:rsidR="00DF2384" w:rsidRDefault="00DF2384">
            <w:pPr>
              <w:jc w:val="center"/>
              <w:rPr>
                <w:rFonts w:ascii="宋体" w:cs="宋体"/>
                <w:szCs w:val="21"/>
              </w:rPr>
            </w:pPr>
            <w:r>
              <w:rPr>
                <w:rFonts w:ascii="宋体" w:hAnsi="宋体" w:cs="宋体" w:hint="eastAsia"/>
                <w:szCs w:val="21"/>
              </w:rPr>
              <w:t>职称</w:t>
            </w:r>
          </w:p>
        </w:tc>
        <w:tc>
          <w:tcPr>
            <w:tcW w:w="1512" w:type="dxa"/>
            <w:vMerge w:val="restart"/>
            <w:vAlign w:val="center"/>
          </w:tcPr>
          <w:p w:rsidR="00DF2384" w:rsidRDefault="00DF2384">
            <w:pPr>
              <w:jc w:val="center"/>
              <w:rPr>
                <w:rFonts w:ascii="宋体" w:cs="宋体"/>
                <w:szCs w:val="21"/>
              </w:rPr>
            </w:pPr>
            <w:r>
              <w:rPr>
                <w:rFonts w:ascii="宋体" w:hAnsi="宋体" w:cs="宋体" w:hint="eastAsia"/>
                <w:szCs w:val="21"/>
              </w:rPr>
              <w:t>从事监理</w:t>
            </w:r>
          </w:p>
          <w:p w:rsidR="00DF2384" w:rsidRDefault="00DF2384">
            <w:pPr>
              <w:jc w:val="center"/>
              <w:rPr>
                <w:rFonts w:ascii="宋体" w:cs="宋体"/>
                <w:szCs w:val="21"/>
              </w:rPr>
            </w:pPr>
            <w:r>
              <w:rPr>
                <w:rFonts w:ascii="宋体" w:hAnsi="宋体" w:cs="宋体" w:hint="eastAsia"/>
                <w:szCs w:val="21"/>
              </w:rPr>
              <w:t>工作年限</w:t>
            </w:r>
          </w:p>
        </w:tc>
        <w:tc>
          <w:tcPr>
            <w:tcW w:w="3402" w:type="dxa"/>
            <w:gridSpan w:val="4"/>
            <w:vAlign w:val="center"/>
          </w:tcPr>
          <w:p w:rsidR="00DF2384" w:rsidRDefault="00DF2384">
            <w:pPr>
              <w:jc w:val="center"/>
              <w:rPr>
                <w:rFonts w:ascii="宋体" w:cs="宋体"/>
                <w:szCs w:val="21"/>
              </w:rPr>
            </w:pPr>
            <w:r>
              <w:rPr>
                <w:rFonts w:ascii="宋体" w:hAnsi="宋体" w:cs="宋体" w:hint="eastAsia"/>
                <w:szCs w:val="21"/>
              </w:rPr>
              <w:t>执业或职业资格证书</w:t>
            </w:r>
          </w:p>
        </w:tc>
      </w:tr>
      <w:tr w:rsidR="00DF2384">
        <w:trPr>
          <w:cantSplit/>
          <w:trHeight w:val="567"/>
        </w:trPr>
        <w:tc>
          <w:tcPr>
            <w:tcW w:w="1404" w:type="dxa"/>
            <w:vMerge/>
            <w:vAlign w:val="center"/>
          </w:tcPr>
          <w:p w:rsidR="00DF2384" w:rsidRDefault="00DF2384">
            <w:pPr>
              <w:jc w:val="center"/>
              <w:rPr>
                <w:rFonts w:ascii="宋体" w:cs="宋体"/>
                <w:szCs w:val="21"/>
              </w:rPr>
            </w:pPr>
          </w:p>
        </w:tc>
        <w:tc>
          <w:tcPr>
            <w:tcW w:w="709" w:type="dxa"/>
            <w:vMerge/>
            <w:vAlign w:val="center"/>
          </w:tcPr>
          <w:p w:rsidR="00DF2384" w:rsidRDefault="00DF2384">
            <w:pPr>
              <w:jc w:val="center"/>
              <w:rPr>
                <w:rFonts w:ascii="宋体" w:cs="宋体"/>
                <w:szCs w:val="21"/>
              </w:rPr>
            </w:pPr>
          </w:p>
        </w:tc>
        <w:tc>
          <w:tcPr>
            <w:tcW w:w="709" w:type="dxa"/>
            <w:vMerge/>
            <w:vAlign w:val="center"/>
          </w:tcPr>
          <w:p w:rsidR="00DF2384" w:rsidRDefault="00DF2384">
            <w:pPr>
              <w:jc w:val="center"/>
              <w:rPr>
                <w:rFonts w:ascii="宋体" w:cs="宋体"/>
                <w:szCs w:val="21"/>
              </w:rPr>
            </w:pPr>
          </w:p>
        </w:tc>
        <w:tc>
          <w:tcPr>
            <w:tcW w:w="708" w:type="dxa"/>
            <w:vMerge/>
            <w:vAlign w:val="center"/>
          </w:tcPr>
          <w:p w:rsidR="00DF2384" w:rsidRDefault="00DF2384">
            <w:pPr>
              <w:jc w:val="center"/>
              <w:rPr>
                <w:rFonts w:ascii="宋体" w:cs="宋体"/>
                <w:szCs w:val="21"/>
              </w:rPr>
            </w:pPr>
          </w:p>
        </w:tc>
        <w:tc>
          <w:tcPr>
            <w:tcW w:w="1512" w:type="dxa"/>
            <w:vMerge/>
            <w:vAlign w:val="center"/>
          </w:tcPr>
          <w:p w:rsidR="00DF2384" w:rsidRDefault="00DF2384">
            <w:pPr>
              <w:jc w:val="center"/>
              <w:rPr>
                <w:rFonts w:ascii="宋体" w:cs="宋体"/>
                <w:szCs w:val="21"/>
              </w:rPr>
            </w:pPr>
          </w:p>
        </w:tc>
        <w:tc>
          <w:tcPr>
            <w:tcW w:w="1276" w:type="dxa"/>
            <w:vAlign w:val="center"/>
          </w:tcPr>
          <w:p w:rsidR="00DF2384" w:rsidRDefault="00DF2384">
            <w:pPr>
              <w:jc w:val="center"/>
              <w:rPr>
                <w:rFonts w:ascii="宋体" w:cs="宋体"/>
                <w:szCs w:val="21"/>
              </w:rPr>
            </w:pPr>
            <w:r>
              <w:rPr>
                <w:rFonts w:ascii="宋体" w:hAnsi="宋体" w:cs="宋体" w:hint="eastAsia"/>
                <w:szCs w:val="21"/>
              </w:rPr>
              <w:t>证书名称</w:t>
            </w:r>
          </w:p>
        </w:tc>
        <w:tc>
          <w:tcPr>
            <w:tcW w:w="709" w:type="dxa"/>
            <w:vAlign w:val="center"/>
          </w:tcPr>
          <w:p w:rsidR="00DF2384" w:rsidRDefault="00DF2384">
            <w:pPr>
              <w:jc w:val="center"/>
              <w:rPr>
                <w:rFonts w:ascii="宋体" w:cs="宋体"/>
                <w:szCs w:val="21"/>
              </w:rPr>
            </w:pPr>
            <w:r>
              <w:rPr>
                <w:rFonts w:ascii="宋体" w:hAnsi="宋体" w:cs="宋体" w:hint="eastAsia"/>
                <w:szCs w:val="21"/>
              </w:rPr>
              <w:t>级别</w:t>
            </w:r>
          </w:p>
        </w:tc>
        <w:tc>
          <w:tcPr>
            <w:tcW w:w="708" w:type="dxa"/>
            <w:vAlign w:val="center"/>
          </w:tcPr>
          <w:p w:rsidR="00DF2384" w:rsidRDefault="00DF2384">
            <w:pPr>
              <w:jc w:val="center"/>
              <w:rPr>
                <w:rFonts w:ascii="宋体" w:cs="宋体"/>
                <w:szCs w:val="21"/>
              </w:rPr>
            </w:pPr>
            <w:r>
              <w:rPr>
                <w:rFonts w:ascii="宋体" w:hAnsi="宋体" w:cs="宋体" w:hint="eastAsia"/>
                <w:szCs w:val="21"/>
              </w:rPr>
              <w:t>证号</w:t>
            </w:r>
          </w:p>
        </w:tc>
        <w:tc>
          <w:tcPr>
            <w:tcW w:w="709" w:type="dxa"/>
            <w:vAlign w:val="center"/>
          </w:tcPr>
          <w:p w:rsidR="00DF2384" w:rsidRDefault="00DF2384">
            <w:pPr>
              <w:jc w:val="center"/>
              <w:rPr>
                <w:rFonts w:ascii="宋体" w:cs="宋体"/>
                <w:szCs w:val="21"/>
              </w:rPr>
            </w:pPr>
            <w:r>
              <w:rPr>
                <w:rFonts w:ascii="宋体" w:hAnsi="宋体" w:cs="宋体" w:hint="eastAsia"/>
                <w:szCs w:val="21"/>
              </w:rPr>
              <w:t>专业</w:t>
            </w:r>
          </w:p>
        </w:tc>
      </w:tr>
      <w:tr w:rsidR="00DF2384">
        <w:trPr>
          <w:trHeight w:hRule="exact" w:val="680"/>
        </w:trPr>
        <w:tc>
          <w:tcPr>
            <w:tcW w:w="1404" w:type="dxa"/>
            <w:vAlign w:val="center"/>
          </w:tcPr>
          <w:p w:rsidR="00DF2384" w:rsidRDefault="00DF2384">
            <w:pPr>
              <w:jc w:val="center"/>
              <w:rPr>
                <w:rFonts w:ascii="宋体" w:cs="宋体"/>
                <w:szCs w:val="21"/>
              </w:rPr>
            </w:pPr>
            <w:r>
              <w:rPr>
                <w:rFonts w:ascii="宋体" w:hAnsi="宋体" w:cs="宋体" w:hint="eastAsia"/>
                <w:szCs w:val="21"/>
              </w:rPr>
              <w:t>总监</w:t>
            </w:r>
          </w:p>
        </w:tc>
        <w:tc>
          <w:tcPr>
            <w:tcW w:w="709" w:type="dxa"/>
            <w:vAlign w:val="center"/>
          </w:tcPr>
          <w:p w:rsidR="00DF2384" w:rsidRDefault="00DF2384">
            <w:pPr>
              <w:jc w:val="center"/>
              <w:rPr>
                <w:rFonts w:ascii="宋体" w:cs="宋体"/>
                <w:szCs w:val="21"/>
              </w:rPr>
            </w:pPr>
          </w:p>
        </w:tc>
        <w:tc>
          <w:tcPr>
            <w:tcW w:w="709" w:type="dxa"/>
            <w:vAlign w:val="center"/>
          </w:tcPr>
          <w:p w:rsidR="00DF2384" w:rsidRDefault="00DF2384">
            <w:pPr>
              <w:jc w:val="center"/>
              <w:rPr>
                <w:rFonts w:ascii="宋体" w:cs="宋体"/>
                <w:szCs w:val="21"/>
              </w:rPr>
            </w:pPr>
          </w:p>
        </w:tc>
        <w:tc>
          <w:tcPr>
            <w:tcW w:w="708" w:type="dxa"/>
            <w:vAlign w:val="center"/>
          </w:tcPr>
          <w:p w:rsidR="00DF2384" w:rsidRDefault="00DF2384">
            <w:pPr>
              <w:jc w:val="center"/>
              <w:rPr>
                <w:rFonts w:ascii="宋体" w:cs="宋体"/>
                <w:szCs w:val="21"/>
              </w:rPr>
            </w:pPr>
          </w:p>
        </w:tc>
        <w:tc>
          <w:tcPr>
            <w:tcW w:w="1512" w:type="dxa"/>
            <w:vAlign w:val="center"/>
          </w:tcPr>
          <w:p w:rsidR="00DF2384" w:rsidRDefault="00DF2384">
            <w:pPr>
              <w:jc w:val="center"/>
              <w:rPr>
                <w:rFonts w:ascii="宋体" w:cs="宋体"/>
                <w:szCs w:val="21"/>
              </w:rPr>
            </w:pPr>
          </w:p>
        </w:tc>
        <w:tc>
          <w:tcPr>
            <w:tcW w:w="1276" w:type="dxa"/>
            <w:vAlign w:val="center"/>
          </w:tcPr>
          <w:p w:rsidR="00DF2384" w:rsidRDefault="00DF2384">
            <w:pPr>
              <w:jc w:val="center"/>
              <w:rPr>
                <w:rFonts w:ascii="宋体" w:cs="宋体"/>
                <w:szCs w:val="21"/>
              </w:rPr>
            </w:pPr>
          </w:p>
        </w:tc>
        <w:tc>
          <w:tcPr>
            <w:tcW w:w="709" w:type="dxa"/>
            <w:vAlign w:val="center"/>
          </w:tcPr>
          <w:p w:rsidR="00DF2384" w:rsidRDefault="00DF2384">
            <w:pPr>
              <w:jc w:val="center"/>
              <w:rPr>
                <w:rFonts w:ascii="宋体" w:cs="宋体"/>
                <w:szCs w:val="21"/>
              </w:rPr>
            </w:pPr>
          </w:p>
        </w:tc>
        <w:tc>
          <w:tcPr>
            <w:tcW w:w="708" w:type="dxa"/>
            <w:vAlign w:val="center"/>
          </w:tcPr>
          <w:p w:rsidR="00DF2384" w:rsidRDefault="00DF2384">
            <w:pPr>
              <w:jc w:val="center"/>
              <w:rPr>
                <w:rFonts w:ascii="宋体" w:cs="宋体"/>
                <w:szCs w:val="21"/>
              </w:rPr>
            </w:pPr>
          </w:p>
        </w:tc>
        <w:tc>
          <w:tcPr>
            <w:tcW w:w="709" w:type="dxa"/>
            <w:vAlign w:val="center"/>
          </w:tcPr>
          <w:p w:rsidR="00DF2384" w:rsidRDefault="00DF2384">
            <w:pPr>
              <w:jc w:val="center"/>
              <w:rPr>
                <w:rFonts w:ascii="宋体" w:cs="宋体"/>
                <w:szCs w:val="21"/>
              </w:rPr>
            </w:pPr>
          </w:p>
        </w:tc>
      </w:tr>
      <w:tr w:rsidR="00DF2384">
        <w:trPr>
          <w:trHeight w:hRule="exact" w:val="680"/>
        </w:trPr>
        <w:tc>
          <w:tcPr>
            <w:tcW w:w="1404" w:type="dxa"/>
            <w:vMerge w:val="restart"/>
            <w:vAlign w:val="center"/>
          </w:tcPr>
          <w:p w:rsidR="00DF2384" w:rsidRDefault="00DF2384">
            <w:pPr>
              <w:jc w:val="center"/>
              <w:rPr>
                <w:rFonts w:ascii="宋体" w:cs="宋体"/>
                <w:szCs w:val="21"/>
              </w:rPr>
            </w:pPr>
            <w:r>
              <w:rPr>
                <w:rFonts w:ascii="宋体" w:hAnsi="宋体" w:cs="宋体" w:hint="eastAsia"/>
                <w:szCs w:val="21"/>
              </w:rPr>
              <w:t>专业监理工程师</w:t>
            </w:r>
          </w:p>
        </w:tc>
        <w:tc>
          <w:tcPr>
            <w:tcW w:w="709" w:type="dxa"/>
            <w:tcBorders>
              <w:bottom w:val="single" w:sz="4" w:space="0" w:color="auto"/>
            </w:tcBorders>
            <w:vAlign w:val="center"/>
          </w:tcPr>
          <w:p w:rsidR="00DF2384" w:rsidRDefault="00DF2384">
            <w:pPr>
              <w:jc w:val="center"/>
              <w:rPr>
                <w:rFonts w:ascii="宋体" w:cs="宋体"/>
                <w:szCs w:val="21"/>
              </w:rPr>
            </w:pPr>
          </w:p>
        </w:tc>
        <w:tc>
          <w:tcPr>
            <w:tcW w:w="709" w:type="dxa"/>
            <w:tcBorders>
              <w:bottom w:val="single" w:sz="4" w:space="0" w:color="auto"/>
            </w:tcBorders>
            <w:vAlign w:val="center"/>
          </w:tcPr>
          <w:p w:rsidR="00DF2384" w:rsidRDefault="00DF2384">
            <w:pPr>
              <w:jc w:val="center"/>
              <w:rPr>
                <w:rFonts w:ascii="宋体" w:cs="宋体"/>
                <w:szCs w:val="21"/>
              </w:rPr>
            </w:pPr>
          </w:p>
        </w:tc>
        <w:tc>
          <w:tcPr>
            <w:tcW w:w="708" w:type="dxa"/>
            <w:tcBorders>
              <w:bottom w:val="single" w:sz="4" w:space="0" w:color="auto"/>
            </w:tcBorders>
            <w:vAlign w:val="center"/>
          </w:tcPr>
          <w:p w:rsidR="00DF2384" w:rsidRDefault="00DF2384">
            <w:pPr>
              <w:jc w:val="center"/>
              <w:rPr>
                <w:rFonts w:ascii="宋体" w:cs="宋体"/>
                <w:szCs w:val="21"/>
              </w:rPr>
            </w:pPr>
          </w:p>
        </w:tc>
        <w:tc>
          <w:tcPr>
            <w:tcW w:w="1512" w:type="dxa"/>
            <w:tcBorders>
              <w:bottom w:val="single" w:sz="4" w:space="0" w:color="auto"/>
            </w:tcBorders>
            <w:vAlign w:val="center"/>
          </w:tcPr>
          <w:p w:rsidR="00DF2384" w:rsidRDefault="00DF2384">
            <w:pPr>
              <w:jc w:val="center"/>
              <w:rPr>
                <w:rFonts w:ascii="宋体" w:cs="宋体"/>
                <w:szCs w:val="21"/>
              </w:rPr>
            </w:pPr>
          </w:p>
        </w:tc>
        <w:tc>
          <w:tcPr>
            <w:tcW w:w="1276" w:type="dxa"/>
            <w:tcBorders>
              <w:bottom w:val="single" w:sz="4" w:space="0" w:color="auto"/>
            </w:tcBorders>
            <w:vAlign w:val="center"/>
          </w:tcPr>
          <w:p w:rsidR="00DF2384" w:rsidRDefault="00DF2384">
            <w:pPr>
              <w:jc w:val="center"/>
              <w:rPr>
                <w:rFonts w:ascii="宋体" w:cs="宋体"/>
                <w:szCs w:val="21"/>
              </w:rPr>
            </w:pPr>
          </w:p>
        </w:tc>
        <w:tc>
          <w:tcPr>
            <w:tcW w:w="709" w:type="dxa"/>
            <w:tcBorders>
              <w:bottom w:val="single" w:sz="4" w:space="0" w:color="auto"/>
            </w:tcBorders>
            <w:vAlign w:val="center"/>
          </w:tcPr>
          <w:p w:rsidR="00DF2384" w:rsidRDefault="00DF2384">
            <w:pPr>
              <w:jc w:val="center"/>
              <w:rPr>
                <w:rFonts w:ascii="宋体" w:cs="宋体"/>
                <w:szCs w:val="21"/>
              </w:rPr>
            </w:pPr>
          </w:p>
        </w:tc>
        <w:tc>
          <w:tcPr>
            <w:tcW w:w="708" w:type="dxa"/>
            <w:tcBorders>
              <w:bottom w:val="single" w:sz="4" w:space="0" w:color="auto"/>
            </w:tcBorders>
            <w:vAlign w:val="center"/>
          </w:tcPr>
          <w:p w:rsidR="00DF2384" w:rsidRDefault="00DF2384">
            <w:pPr>
              <w:jc w:val="center"/>
              <w:rPr>
                <w:rFonts w:ascii="宋体" w:cs="宋体"/>
                <w:szCs w:val="21"/>
              </w:rPr>
            </w:pPr>
          </w:p>
        </w:tc>
        <w:tc>
          <w:tcPr>
            <w:tcW w:w="709" w:type="dxa"/>
            <w:tcBorders>
              <w:bottom w:val="single" w:sz="4" w:space="0" w:color="auto"/>
            </w:tcBorders>
            <w:vAlign w:val="center"/>
          </w:tcPr>
          <w:p w:rsidR="00DF2384" w:rsidRDefault="00DF2384">
            <w:pPr>
              <w:jc w:val="center"/>
              <w:rPr>
                <w:rFonts w:ascii="宋体" w:cs="宋体"/>
                <w:szCs w:val="21"/>
              </w:rPr>
            </w:pPr>
          </w:p>
        </w:tc>
      </w:tr>
      <w:tr w:rsidR="00DF2384">
        <w:trPr>
          <w:trHeight w:hRule="exact" w:val="680"/>
        </w:trPr>
        <w:tc>
          <w:tcPr>
            <w:tcW w:w="1404" w:type="dxa"/>
            <w:vMerge/>
            <w:vAlign w:val="center"/>
          </w:tcPr>
          <w:p w:rsidR="00DF2384" w:rsidRDefault="00DF2384">
            <w:pPr>
              <w:jc w:val="center"/>
              <w:rPr>
                <w:rFonts w:ascii="宋体" w:cs="宋体"/>
                <w:szCs w:val="21"/>
              </w:rPr>
            </w:pPr>
          </w:p>
        </w:tc>
        <w:tc>
          <w:tcPr>
            <w:tcW w:w="709" w:type="dxa"/>
            <w:tcBorders>
              <w:top w:val="single" w:sz="4" w:space="0" w:color="auto"/>
              <w:bottom w:val="single" w:sz="4" w:space="0" w:color="auto"/>
            </w:tcBorders>
            <w:vAlign w:val="center"/>
          </w:tcPr>
          <w:p w:rsidR="00DF2384" w:rsidRDefault="00DF2384">
            <w:pPr>
              <w:jc w:val="center"/>
              <w:rPr>
                <w:rFonts w:ascii="宋体" w:cs="宋体"/>
                <w:szCs w:val="21"/>
              </w:rPr>
            </w:pPr>
          </w:p>
        </w:tc>
        <w:tc>
          <w:tcPr>
            <w:tcW w:w="709" w:type="dxa"/>
            <w:tcBorders>
              <w:top w:val="single" w:sz="4" w:space="0" w:color="auto"/>
              <w:bottom w:val="single" w:sz="4" w:space="0" w:color="auto"/>
            </w:tcBorders>
            <w:vAlign w:val="center"/>
          </w:tcPr>
          <w:p w:rsidR="00DF2384" w:rsidRDefault="00DF2384">
            <w:pPr>
              <w:jc w:val="center"/>
              <w:rPr>
                <w:rFonts w:ascii="宋体" w:cs="宋体"/>
                <w:szCs w:val="21"/>
              </w:rPr>
            </w:pPr>
          </w:p>
        </w:tc>
        <w:tc>
          <w:tcPr>
            <w:tcW w:w="708" w:type="dxa"/>
            <w:tcBorders>
              <w:top w:val="single" w:sz="4" w:space="0" w:color="auto"/>
              <w:bottom w:val="single" w:sz="4" w:space="0" w:color="auto"/>
            </w:tcBorders>
            <w:vAlign w:val="center"/>
          </w:tcPr>
          <w:p w:rsidR="00DF2384" w:rsidRDefault="00DF2384">
            <w:pPr>
              <w:jc w:val="center"/>
              <w:rPr>
                <w:rFonts w:ascii="宋体" w:cs="宋体"/>
                <w:szCs w:val="21"/>
              </w:rPr>
            </w:pPr>
          </w:p>
        </w:tc>
        <w:tc>
          <w:tcPr>
            <w:tcW w:w="1512" w:type="dxa"/>
            <w:tcBorders>
              <w:top w:val="single" w:sz="4" w:space="0" w:color="auto"/>
              <w:bottom w:val="single" w:sz="4" w:space="0" w:color="auto"/>
            </w:tcBorders>
            <w:vAlign w:val="center"/>
          </w:tcPr>
          <w:p w:rsidR="00DF2384" w:rsidRDefault="00DF2384">
            <w:pPr>
              <w:jc w:val="center"/>
              <w:rPr>
                <w:rFonts w:ascii="宋体" w:cs="宋体"/>
                <w:szCs w:val="21"/>
              </w:rPr>
            </w:pPr>
          </w:p>
        </w:tc>
        <w:tc>
          <w:tcPr>
            <w:tcW w:w="1276" w:type="dxa"/>
            <w:tcBorders>
              <w:top w:val="single" w:sz="4" w:space="0" w:color="auto"/>
              <w:bottom w:val="single" w:sz="4" w:space="0" w:color="auto"/>
            </w:tcBorders>
            <w:vAlign w:val="center"/>
          </w:tcPr>
          <w:p w:rsidR="00DF2384" w:rsidRDefault="00DF2384">
            <w:pPr>
              <w:jc w:val="center"/>
              <w:rPr>
                <w:rFonts w:ascii="宋体" w:cs="宋体"/>
                <w:szCs w:val="21"/>
              </w:rPr>
            </w:pPr>
          </w:p>
        </w:tc>
        <w:tc>
          <w:tcPr>
            <w:tcW w:w="709" w:type="dxa"/>
            <w:tcBorders>
              <w:top w:val="single" w:sz="4" w:space="0" w:color="auto"/>
              <w:bottom w:val="single" w:sz="4" w:space="0" w:color="auto"/>
            </w:tcBorders>
            <w:vAlign w:val="center"/>
          </w:tcPr>
          <w:p w:rsidR="00DF2384" w:rsidRDefault="00DF2384">
            <w:pPr>
              <w:jc w:val="center"/>
              <w:rPr>
                <w:rFonts w:ascii="宋体" w:cs="宋体"/>
                <w:szCs w:val="21"/>
              </w:rPr>
            </w:pPr>
          </w:p>
        </w:tc>
        <w:tc>
          <w:tcPr>
            <w:tcW w:w="708" w:type="dxa"/>
            <w:tcBorders>
              <w:top w:val="single" w:sz="4" w:space="0" w:color="auto"/>
              <w:bottom w:val="single" w:sz="4" w:space="0" w:color="auto"/>
            </w:tcBorders>
            <w:vAlign w:val="center"/>
          </w:tcPr>
          <w:p w:rsidR="00DF2384" w:rsidRDefault="00DF2384">
            <w:pPr>
              <w:jc w:val="center"/>
              <w:rPr>
                <w:rFonts w:ascii="宋体" w:cs="宋体"/>
                <w:szCs w:val="21"/>
              </w:rPr>
            </w:pPr>
          </w:p>
        </w:tc>
        <w:tc>
          <w:tcPr>
            <w:tcW w:w="709" w:type="dxa"/>
            <w:tcBorders>
              <w:top w:val="single" w:sz="4" w:space="0" w:color="auto"/>
              <w:bottom w:val="single" w:sz="4" w:space="0" w:color="auto"/>
            </w:tcBorders>
            <w:vAlign w:val="center"/>
          </w:tcPr>
          <w:p w:rsidR="00DF2384" w:rsidRDefault="00DF2384">
            <w:pPr>
              <w:jc w:val="center"/>
              <w:rPr>
                <w:rFonts w:ascii="宋体" w:cs="宋体"/>
                <w:szCs w:val="21"/>
              </w:rPr>
            </w:pPr>
          </w:p>
        </w:tc>
      </w:tr>
      <w:tr w:rsidR="00DF2384">
        <w:trPr>
          <w:trHeight w:hRule="exact" w:val="680"/>
        </w:trPr>
        <w:tc>
          <w:tcPr>
            <w:tcW w:w="1404" w:type="dxa"/>
            <w:vMerge/>
            <w:vAlign w:val="center"/>
          </w:tcPr>
          <w:p w:rsidR="00DF2384" w:rsidRDefault="00DF2384">
            <w:pPr>
              <w:jc w:val="center"/>
              <w:rPr>
                <w:rFonts w:ascii="宋体" w:cs="宋体"/>
                <w:szCs w:val="21"/>
              </w:rPr>
            </w:pPr>
          </w:p>
        </w:tc>
        <w:tc>
          <w:tcPr>
            <w:tcW w:w="709" w:type="dxa"/>
            <w:tcBorders>
              <w:top w:val="single" w:sz="4" w:space="0" w:color="auto"/>
              <w:bottom w:val="single" w:sz="4" w:space="0" w:color="auto"/>
            </w:tcBorders>
            <w:vAlign w:val="center"/>
          </w:tcPr>
          <w:p w:rsidR="00DF2384" w:rsidRDefault="00DF2384">
            <w:pPr>
              <w:jc w:val="center"/>
              <w:rPr>
                <w:rFonts w:ascii="宋体" w:cs="宋体"/>
                <w:szCs w:val="21"/>
              </w:rPr>
            </w:pPr>
          </w:p>
        </w:tc>
        <w:tc>
          <w:tcPr>
            <w:tcW w:w="709" w:type="dxa"/>
            <w:tcBorders>
              <w:top w:val="single" w:sz="4" w:space="0" w:color="auto"/>
              <w:bottom w:val="single" w:sz="4" w:space="0" w:color="auto"/>
            </w:tcBorders>
            <w:vAlign w:val="center"/>
          </w:tcPr>
          <w:p w:rsidR="00DF2384" w:rsidRDefault="00DF2384">
            <w:pPr>
              <w:jc w:val="center"/>
              <w:rPr>
                <w:rFonts w:ascii="宋体" w:cs="宋体"/>
                <w:szCs w:val="21"/>
              </w:rPr>
            </w:pPr>
          </w:p>
        </w:tc>
        <w:tc>
          <w:tcPr>
            <w:tcW w:w="708" w:type="dxa"/>
            <w:tcBorders>
              <w:top w:val="single" w:sz="4" w:space="0" w:color="auto"/>
              <w:bottom w:val="single" w:sz="4" w:space="0" w:color="auto"/>
            </w:tcBorders>
            <w:vAlign w:val="center"/>
          </w:tcPr>
          <w:p w:rsidR="00DF2384" w:rsidRDefault="00DF2384">
            <w:pPr>
              <w:jc w:val="center"/>
              <w:rPr>
                <w:rFonts w:ascii="宋体" w:cs="宋体"/>
                <w:szCs w:val="21"/>
              </w:rPr>
            </w:pPr>
          </w:p>
        </w:tc>
        <w:tc>
          <w:tcPr>
            <w:tcW w:w="1512" w:type="dxa"/>
            <w:tcBorders>
              <w:top w:val="single" w:sz="4" w:space="0" w:color="auto"/>
              <w:bottom w:val="single" w:sz="4" w:space="0" w:color="auto"/>
            </w:tcBorders>
            <w:vAlign w:val="center"/>
          </w:tcPr>
          <w:p w:rsidR="00DF2384" w:rsidRDefault="00DF2384">
            <w:pPr>
              <w:jc w:val="center"/>
              <w:rPr>
                <w:rFonts w:ascii="宋体" w:cs="宋体"/>
                <w:szCs w:val="21"/>
              </w:rPr>
            </w:pPr>
          </w:p>
        </w:tc>
        <w:tc>
          <w:tcPr>
            <w:tcW w:w="1276" w:type="dxa"/>
            <w:tcBorders>
              <w:top w:val="single" w:sz="4" w:space="0" w:color="auto"/>
              <w:bottom w:val="single" w:sz="4" w:space="0" w:color="auto"/>
            </w:tcBorders>
            <w:vAlign w:val="center"/>
          </w:tcPr>
          <w:p w:rsidR="00DF2384" w:rsidRDefault="00DF2384">
            <w:pPr>
              <w:jc w:val="center"/>
              <w:rPr>
                <w:rFonts w:ascii="宋体" w:cs="宋体"/>
                <w:szCs w:val="21"/>
              </w:rPr>
            </w:pPr>
          </w:p>
        </w:tc>
        <w:tc>
          <w:tcPr>
            <w:tcW w:w="709" w:type="dxa"/>
            <w:tcBorders>
              <w:top w:val="single" w:sz="4" w:space="0" w:color="auto"/>
              <w:bottom w:val="single" w:sz="4" w:space="0" w:color="auto"/>
            </w:tcBorders>
            <w:vAlign w:val="center"/>
          </w:tcPr>
          <w:p w:rsidR="00DF2384" w:rsidRDefault="00DF2384">
            <w:pPr>
              <w:jc w:val="center"/>
              <w:rPr>
                <w:rFonts w:ascii="宋体" w:cs="宋体"/>
                <w:szCs w:val="21"/>
              </w:rPr>
            </w:pPr>
          </w:p>
        </w:tc>
        <w:tc>
          <w:tcPr>
            <w:tcW w:w="708" w:type="dxa"/>
            <w:tcBorders>
              <w:top w:val="single" w:sz="4" w:space="0" w:color="auto"/>
              <w:bottom w:val="single" w:sz="4" w:space="0" w:color="auto"/>
            </w:tcBorders>
            <w:vAlign w:val="center"/>
          </w:tcPr>
          <w:p w:rsidR="00DF2384" w:rsidRDefault="00DF2384">
            <w:pPr>
              <w:jc w:val="center"/>
              <w:rPr>
                <w:rFonts w:ascii="宋体" w:cs="宋体"/>
                <w:szCs w:val="21"/>
              </w:rPr>
            </w:pPr>
          </w:p>
        </w:tc>
        <w:tc>
          <w:tcPr>
            <w:tcW w:w="709" w:type="dxa"/>
            <w:tcBorders>
              <w:top w:val="single" w:sz="4" w:space="0" w:color="auto"/>
              <w:bottom w:val="single" w:sz="4" w:space="0" w:color="auto"/>
            </w:tcBorders>
            <w:vAlign w:val="center"/>
          </w:tcPr>
          <w:p w:rsidR="00DF2384" w:rsidRDefault="00DF2384">
            <w:pPr>
              <w:jc w:val="center"/>
              <w:rPr>
                <w:rFonts w:ascii="宋体" w:cs="宋体"/>
                <w:szCs w:val="21"/>
              </w:rPr>
            </w:pPr>
          </w:p>
        </w:tc>
      </w:tr>
      <w:tr w:rsidR="00DF2384">
        <w:trPr>
          <w:trHeight w:hRule="exact" w:val="680"/>
        </w:trPr>
        <w:tc>
          <w:tcPr>
            <w:tcW w:w="1404" w:type="dxa"/>
            <w:vMerge/>
            <w:vAlign w:val="center"/>
          </w:tcPr>
          <w:p w:rsidR="00DF2384" w:rsidRDefault="00DF2384">
            <w:pPr>
              <w:jc w:val="center"/>
              <w:rPr>
                <w:rFonts w:ascii="宋体" w:cs="宋体"/>
                <w:szCs w:val="21"/>
              </w:rPr>
            </w:pPr>
          </w:p>
        </w:tc>
        <w:tc>
          <w:tcPr>
            <w:tcW w:w="709" w:type="dxa"/>
            <w:tcBorders>
              <w:top w:val="single" w:sz="4" w:space="0" w:color="auto"/>
              <w:bottom w:val="single" w:sz="4" w:space="0" w:color="auto"/>
            </w:tcBorders>
            <w:vAlign w:val="center"/>
          </w:tcPr>
          <w:p w:rsidR="00DF2384" w:rsidRDefault="00DF2384">
            <w:pPr>
              <w:jc w:val="center"/>
              <w:rPr>
                <w:rFonts w:ascii="宋体" w:cs="宋体"/>
                <w:szCs w:val="21"/>
              </w:rPr>
            </w:pPr>
          </w:p>
        </w:tc>
        <w:tc>
          <w:tcPr>
            <w:tcW w:w="709" w:type="dxa"/>
            <w:tcBorders>
              <w:top w:val="single" w:sz="4" w:space="0" w:color="auto"/>
              <w:bottom w:val="single" w:sz="4" w:space="0" w:color="auto"/>
            </w:tcBorders>
            <w:vAlign w:val="center"/>
          </w:tcPr>
          <w:p w:rsidR="00DF2384" w:rsidRDefault="00DF2384">
            <w:pPr>
              <w:jc w:val="center"/>
              <w:rPr>
                <w:rFonts w:ascii="宋体" w:cs="宋体"/>
                <w:szCs w:val="21"/>
              </w:rPr>
            </w:pPr>
          </w:p>
        </w:tc>
        <w:tc>
          <w:tcPr>
            <w:tcW w:w="708" w:type="dxa"/>
            <w:tcBorders>
              <w:top w:val="single" w:sz="4" w:space="0" w:color="auto"/>
              <w:bottom w:val="single" w:sz="4" w:space="0" w:color="auto"/>
            </w:tcBorders>
            <w:vAlign w:val="center"/>
          </w:tcPr>
          <w:p w:rsidR="00DF2384" w:rsidRDefault="00DF2384">
            <w:pPr>
              <w:jc w:val="center"/>
              <w:rPr>
                <w:rFonts w:ascii="宋体" w:cs="宋体"/>
                <w:szCs w:val="21"/>
              </w:rPr>
            </w:pPr>
          </w:p>
        </w:tc>
        <w:tc>
          <w:tcPr>
            <w:tcW w:w="1512" w:type="dxa"/>
            <w:tcBorders>
              <w:top w:val="single" w:sz="4" w:space="0" w:color="auto"/>
              <w:bottom w:val="single" w:sz="4" w:space="0" w:color="auto"/>
            </w:tcBorders>
            <w:vAlign w:val="center"/>
          </w:tcPr>
          <w:p w:rsidR="00DF2384" w:rsidRDefault="00DF2384">
            <w:pPr>
              <w:jc w:val="center"/>
              <w:rPr>
                <w:rFonts w:ascii="宋体" w:cs="宋体"/>
                <w:szCs w:val="21"/>
              </w:rPr>
            </w:pPr>
          </w:p>
        </w:tc>
        <w:tc>
          <w:tcPr>
            <w:tcW w:w="1276" w:type="dxa"/>
            <w:tcBorders>
              <w:top w:val="single" w:sz="4" w:space="0" w:color="auto"/>
              <w:bottom w:val="single" w:sz="4" w:space="0" w:color="auto"/>
            </w:tcBorders>
            <w:vAlign w:val="center"/>
          </w:tcPr>
          <w:p w:rsidR="00DF2384" w:rsidRDefault="00DF2384">
            <w:pPr>
              <w:jc w:val="center"/>
              <w:rPr>
                <w:rFonts w:ascii="宋体" w:cs="宋体"/>
                <w:szCs w:val="21"/>
              </w:rPr>
            </w:pPr>
          </w:p>
        </w:tc>
        <w:tc>
          <w:tcPr>
            <w:tcW w:w="709" w:type="dxa"/>
            <w:tcBorders>
              <w:top w:val="single" w:sz="4" w:space="0" w:color="auto"/>
              <w:bottom w:val="single" w:sz="4" w:space="0" w:color="auto"/>
            </w:tcBorders>
            <w:vAlign w:val="center"/>
          </w:tcPr>
          <w:p w:rsidR="00DF2384" w:rsidRDefault="00DF2384">
            <w:pPr>
              <w:jc w:val="center"/>
              <w:rPr>
                <w:rFonts w:ascii="宋体" w:cs="宋体"/>
                <w:szCs w:val="21"/>
              </w:rPr>
            </w:pPr>
          </w:p>
        </w:tc>
        <w:tc>
          <w:tcPr>
            <w:tcW w:w="708" w:type="dxa"/>
            <w:tcBorders>
              <w:top w:val="single" w:sz="4" w:space="0" w:color="auto"/>
              <w:bottom w:val="single" w:sz="4" w:space="0" w:color="auto"/>
            </w:tcBorders>
            <w:vAlign w:val="center"/>
          </w:tcPr>
          <w:p w:rsidR="00DF2384" w:rsidRDefault="00DF2384">
            <w:pPr>
              <w:jc w:val="center"/>
              <w:rPr>
                <w:rFonts w:ascii="宋体" w:cs="宋体"/>
                <w:szCs w:val="21"/>
              </w:rPr>
            </w:pPr>
          </w:p>
        </w:tc>
        <w:tc>
          <w:tcPr>
            <w:tcW w:w="709" w:type="dxa"/>
            <w:tcBorders>
              <w:top w:val="single" w:sz="4" w:space="0" w:color="auto"/>
              <w:bottom w:val="single" w:sz="4" w:space="0" w:color="auto"/>
            </w:tcBorders>
            <w:vAlign w:val="center"/>
          </w:tcPr>
          <w:p w:rsidR="00DF2384" w:rsidRDefault="00DF2384">
            <w:pPr>
              <w:jc w:val="center"/>
              <w:rPr>
                <w:rFonts w:ascii="宋体" w:cs="宋体"/>
                <w:szCs w:val="21"/>
              </w:rPr>
            </w:pPr>
          </w:p>
        </w:tc>
      </w:tr>
      <w:tr w:rsidR="00DF2384">
        <w:trPr>
          <w:trHeight w:hRule="exact" w:val="680"/>
        </w:trPr>
        <w:tc>
          <w:tcPr>
            <w:tcW w:w="1404" w:type="dxa"/>
            <w:vMerge/>
            <w:vAlign w:val="center"/>
          </w:tcPr>
          <w:p w:rsidR="00DF2384" w:rsidRDefault="00DF2384">
            <w:pPr>
              <w:jc w:val="center"/>
              <w:rPr>
                <w:rFonts w:ascii="宋体" w:cs="宋体"/>
                <w:szCs w:val="21"/>
              </w:rPr>
            </w:pPr>
          </w:p>
        </w:tc>
        <w:tc>
          <w:tcPr>
            <w:tcW w:w="709" w:type="dxa"/>
            <w:tcBorders>
              <w:top w:val="single" w:sz="4" w:space="0" w:color="auto"/>
            </w:tcBorders>
            <w:vAlign w:val="center"/>
          </w:tcPr>
          <w:p w:rsidR="00DF2384" w:rsidRDefault="00DF2384">
            <w:pPr>
              <w:jc w:val="center"/>
              <w:rPr>
                <w:rFonts w:ascii="宋体" w:cs="宋体"/>
                <w:szCs w:val="21"/>
              </w:rPr>
            </w:pPr>
            <w:r>
              <w:rPr>
                <w:rFonts w:ascii="宋体" w:hAnsi="宋体" w:cs="宋体" w:hint="eastAsia"/>
                <w:szCs w:val="21"/>
              </w:rPr>
              <w:t>…</w:t>
            </w:r>
          </w:p>
        </w:tc>
        <w:tc>
          <w:tcPr>
            <w:tcW w:w="709" w:type="dxa"/>
            <w:tcBorders>
              <w:top w:val="single" w:sz="4" w:space="0" w:color="auto"/>
            </w:tcBorders>
            <w:vAlign w:val="center"/>
          </w:tcPr>
          <w:p w:rsidR="00DF2384" w:rsidRDefault="00DF2384">
            <w:pPr>
              <w:jc w:val="center"/>
              <w:rPr>
                <w:rFonts w:ascii="宋体" w:cs="宋体"/>
                <w:szCs w:val="21"/>
              </w:rPr>
            </w:pPr>
          </w:p>
        </w:tc>
        <w:tc>
          <w:tcPr>
            <w:tcW w:w="708" w:type="dxa"/>
            <w:tcBorders>
              <w:top w:val="single" w:sz="4" w:space="0" w:color="auto"/>
            </w:tcBorders>
            <w:vAlign w:val="center"/>
          </w:tcPr>
          <w:p w:rsidR="00DF2384" w:rsidRDefault="00DF2384">
            <w:pPr>
              <w:jc w:val="center"/>
              <w:rPr>
                <w:rFonts w:ascii="宋体" w:cs="宋体"/>
                <w:szCs w:val="21"/>
              </w:rPr>
            </w:pPr>
          </w:p>
        </w:tc>
        <w:tc>
          <w:tcPr>
            <w:tcW w:w="1512" w:type="dxa"/>
            <w:tcBorders>
              <w:top w:val="single" w:sz="4" w:space="0" w:color="auto"/>
            </w:tcBorders>
            <w:vAlign w:val="center"/>
          </w:tcPr>
          <w:p w:rsidR="00DF2384" w:rsidRDefault="00DF2384">
            <w:pPr>
              <w:jc w:val="center"/>
              <w:rPr>
                <w:rFonts w:ascii="宋体" w:cs="宋体"/>
                <w:szCs w:val="21"/>
              </w:rPr>
            </w:pPr>
          </w:p>
        </w:tc>
        <w:tc>
          <w:tcPr>
            <w:tcW w:w="1276" w:type="dxa"/>
            <w:tcBorders>
              <w:top w:val="single" w:sz="4" w:space="0" w:color="auto"/>
            </w:tcBorders>
            <w:vAlign w:val="center"/>
          </w:tcPr>
          <w:p w:rsidR="00DF2384" w:rsidRDefault="00DF2384">
            <w:pPr>
              <w:jc w:val="center"/>
              <w:rPr>
                <w:rFonts w:ascii="宋体" w:cs="宋体"/>
                <w:szCs w:val="21"/>
              </w:rPr>
            </w:pPr>
          </w:p>
        </w:tc>
        <w:tc>
          <w:tcPr>
            <w:tcW w:w="709" w:type="dxa"/>
            <w:tcBorders>
              <w:top w:val="single" w:sz="4" w:space="0" w:color="auto"/>
            </w:tcBorders>
            <w:vAlign w:val="center"/>
          </w:tcPr>
          <w:p w:rsidR="00DF2384" w:rsidRDefault="00DF2384">
            <w:pPr>
              <w:jc w:val="center"/>
              <w:rPr>
                <w:rFonts w:ascii="宋体" w:cs="宋体"/>
                <w:szCs w:val="21"/>
              </w:rPr>
            </w:pPr>
          </w:p>
        </w:tc>
        <w:tc>
          <w:tcPr>
            <w:tcW w:w="708" w:type="dxa"/>
            <w:tcBorders>
              <w:top w:val="single" w:sz="4" w:space="0" w:color="auto"/>
            </w:tcBorders>
            <w:vAlign w:val="center"/>
          </w:tcPr>
          <w:p w:rsidR="00DF2384" w:rsidRDefault="00DF2384">
            <w:pPr>
              <w:jc w:val="center"/>
              <w:rPr>
                <w:rFonts w:ascii="宋体" w:cs="宋体"/>
                <w:szCs w:val="21"/>
              </w:rPr>
            </w:pPr>
          </w:p>
        </w:tc>
        <w:tc>
          <w:tcPr>
            <w:tcW w:w="709" w:type="dxa"/>
            <w:tcBorders>
              <w:top w:val="single" w:sz="4" w:space="0" w:color="auto"/>
            </w:tcBorders>
            <w:vAlign w:val="center"/>
          </w:tcPr>
          <w:p w:rsidR="00DF2384" w:rsidRDefault="00DF2384">
            <w:pPr>
              <w:jc w:val="center"/>
              <w:rPr>
                <w:rFonts w:ascii="宋体" w:cs="宋体"/>
                <w:szCs w:val="21"/>
              </w:rPr>
            </w:pPr>
          </w:p>
        </w:tc>
      </w:tr>
      <w:tr w:rsidR="00DF2384">
        <w:trPr>
          <w:trHeight w:hRule="exact" w:val="680"/>
        </w:trPr>
        <w:tc>
          <w:tcPr>
            <w:tcW w:w="1404" w:type="dxa"/>
            <w:vMerge w:val="restart"/>
            <w:vAlign w:val="center"/>
          </w:tcPr>
          <w:p w:rsidR="00DF2384" w:rsidRDefault="00DF2384">
            <w:pPr>
              <w:jc w:val="center"/>
              <w:rPr>
                <w:rFonts w:ascii="宋体" w:cs="宋体"/>
                <w:szCs w:val="21"/>
              </w:rPr>
            </w:pPr>
            <w:r>
              <w:rPr>
                <w:rFonts w:ascii="宋体" w:hAnsi="宋体" w:cs="宋体" w:hint="eastAsia"/>
                <w:szCs w:val="21"/>
              </w:rPr>
              <w:t>监理员</w:t>
            </w:r>
          </w:p>
        </w:tc>
        <w:tc>
          <w:tcPr>
            <w:tcW w:w="709" w:type="dxa"/>
            <w:tcBorders>
              <w:bottom w:val="single" w:sz="4" w:space="0" w:color="auto"/>
            </w:tcBorders>
            <w:vAlign w:val="center"/>
          </w:tcPr>
          <w:p w:rsidR="00DF2384" w:rsidRDefault="00DF2384">
            <w:pPr>
              <w:jc w:val="center"/>
              <w:rPr>
                <w:rFonts w:ascii="宋体" w:cs="宋体"/>
                <w:szCs w:val="21"/>
              </w:rPr>
            </w:pPr>
          </w:p>
        </w:tc>
        <w:tc>
          <w:tcPr>
            <w:tcW w:w="709" w:type="dxa"/>
            <w:tcBorders>
              <w:bottom w:val="single" w:sz="4" w:space="0" w:color="auto"/>
            </w:tcBorders>
            <w:vAlign w:val="center"/>
          </w:tcPr>
          <w:p w:rsidR="00DF2384" w:rsidRDefault="00DF2384">
            <w:pPr>
              <w:jc w:val="center"/>
              <w:rPr>
                <w:rFonts w:ascii="宋体" w:cs="宋体"/>
                <w:szCs w:val="21"/>
              </w:rPr>
            </w:pPr>
          </w:p>
        </w:tc>
        <w:tc>
          <w:tcPr>
            <w:tcW w:w="708" w:type="dxa"/>
            <w:tcBorders>
              <w:bottom w:val="single" w:sz="4" w:space="0" w:color="auto"/>
            </w:tcBorders>
            <w:vAlign w:val="center"/>
          </w:tcPr>
          <w:p w:rsidR="00DF2384" w:rsidRDefault="00DF2384">
            <w:pPr>
              <w:jc w:val="center"/>
              <w:rPr>
                <w:rFonts w:ascii="宋体" w:cs="宋体"/>
                <w:szCs w:val="21"/>
              </w:rPr>
            </w:pPr>
          </w:p>
        </w:tc>
        <w:tc>
          <w:tcPr>
            <w:tcW w:w="1512" w:type="dxa"/>
            <w:tcBorders>
              <w:bottom w:val="single" w:sz="4" w:space="0" w:color="auto"/>
            </w:tcBorders>
            <w:vAlign w:val="center"/>
          </w:tcPr>
          <w:p w:rsidR="00DF2384" w:rsidRDefault="00DF2384">
            <w:pPr>
              <w:jc w:val="center"/>
              <w:rPr>
                <w:rFonts w:ascii="宋体" w:cs="宋体"/>
                <w:szCs w:val="21"/>
              </w:rPr>
            </w:pPr>
          </w:p>
        </w:tc>
        <w:tc>
          <w:tcPr>
            <w:tcW w:w="1276" w:type="dxa"/>
            <w:tcBorders>
              <w:bottom w:val="single" w:sz="4" w:space="0" w:color="auto"/>
            </w:tcBorders>
            <w:vAlign w:val="center"/>
          </w:tcPr>
          <w:p w:rsidR="00DF2384" w:rsidRDefault="00DF2384">
            <w:pPr>
              <w:jc w:val="center"/>
              <w:rPr>
                <w:rFonts w:ascii="宋体" w:cs="宋体"/>
                <w:szCs w:val="21"/>
              </w:rPr>
            </w:pPr>
          </w:p>
        </w:tc>
        <w:tc>
          <w:tcPr>
            <w:tcW w:w="709" w:type="dxa"/>
            <w:tcBorders>
              <w:bottom w:val="single" w:sz="4" w:space="0" w:color="auto"/>
            </w:tcBorders>
            <w:vAlign w:val="center"/>
          </w:tcPr>
          <w:p w:rsidR="00DF2384" w:rsidRDefault="00DF2384">
            <w:pPr>
              <w:jc w:val="center"/>
              <w:rPr>
                <w:rFonts w:ascii="宋体" w:cs="宋体"/>
                <w:szCs w:val="21"/>
              </w:rPr>
            </w:pPr>
          </w:p>
        </w:tc>
        <w:tc>
          <w:tcPr>
            <w:tcW w:w="708" w:type="dxa"/>
            <w:tcBorders>
              <w:bottom w:val="single" w:sz="4" w:space="0" w:color="auto"/>
            </w:tcBorders>
            <w:vAlign w:val="center"/>
          </w:tcPr>
          <w:p w:rsidR="00DF2384" w:rsidRDefault="00DF2384">
            <w:pPr>
              <w:jc w:val="center"/>
              <w:rPr>
                <w:rFonts w:ascii="宋体" w:cs="宋体"/>
                <w:szCs w:val="21"/>
              </w:rPr>
            </w:pPr>
          </w:p>
        </w:tc>
        <w:tc>
          <w:tcPr>
            <w:tcW w:w="709" w:type="dxa"/>
            <w:tcBorders>
              <w:bottom w:val="single" w:sz="4" w:space="0" w:color="auto"/>
            </w:tcBorders>
            <w:vAlign w:val="center"/>
          </w:tcPr>
          <w:p w:rsidR="00DF2384" w:rsidRDefault="00DF2384">
            <w:pPr>
              <w:jc w:val="center"/>
              <w:rPr>
                <w:rFonts w:ascii="宋体" w:cs="宋体"/>
                <w:szCs w:val="21"/>
              </w:rPr>
            </w:pPr>
          </w:p>
        </w:tc>
      </w:tr>
      <w:tr w:rsidR="00DF2384">
        <w:trPr>
          <w:trHeight w:hRule="exact" w:val="680"/>
        </w:trPr>
        <w:tc>
          <w:tcPr>
            <w:tcW w:w="1404" w:type="dxa"/>
            <w:vMerge/>
            <w:vAlign w:val="center"/>
          </w:tcPr>
          <w:p w:rsidR="00DF2384" w:rsidRDefault="00DF2384">
            <w:pPr>
              <w:jc w:val="center"/>
              <w:rPr>
                <w:rFonts w:ascii="宋体" w:cs="宋体"/>
                <w:szCs w:val="21"/>
              </w:rPr>
            </w:pPr>
          </w:p>
        </w:tc>
        <w:tc>
          <w:tcPr>
            <w:tcW w:w="709" w:type="dxa"/>
            <w:tcBorders>
              <w:top w:val="single" w:sz="4" w:space="0" w:color="auto"/>
              <w:bottom w:val="single" w:sz="4" w:space="0" w:color="auto"/>
            </w:tcBorders>
            <w:vAlign w:val="center"/>
          </w:tcPr>
          <w:p w:rsidR="00DF2384" w:rsidRDefault="00DF2384">
            <w:pPr>
              <w:jc w:val="center"/>
              <w:rPr>
                <w:rFonts w:ascii="宋体" w:cs="宋体"/>
                <w:szCs w:val="21"/>
              </w:rPr>
            </w:pPr>
          </w:p>
        </w:tc>
        <w:tc>
          <w:tcPr>
            <w:tcW w:w="709" w:type="dxa"/>
            <w:tcBorders>
              <w:top w:val="single" w:sz="4" w:space="0" w:color="auto"/>
              <w:bottom w:val="single" w:sz="4" w:space="0" w:color="auto"/>
            </w:tcBorders>
            <w:vAlign w:val="center"/>
          </w:tcPr>
          <w:p w:rsidR="00DF2384" w:rsidRDefault="00DF2384">
            <w:pPr>
              <w:jc w:val="center"/>
              <w:rPr>
                <w:rFonts w:ascii="宋体" w:cs="宋体"/>
                <w:szCs w:val="21"/>
              </w:rPr>
            </w:pPr>
          </w:p>
        </w:tc>
        <w:tc>
          <w:tcPr>
            <w:tcW w:w="708" w:type="dxa"/>
            <w:tcBorders>
              <w:top w:val="single" w:sz="4" w:space="0" w:color="auto"/>
              <w:bottom w:val="single" w:sz="4" w:space="0" w:color="auto"/>
            </w:tcBorders>
            <w:vAlign w:val="center"/>
          </w:tcPr>
          <w:p w:rsidR="00DF2384" w:rsidRDefault="00DF2384">
            <w:pPr>
              <w:jc w:val="center"/>
              <w:rPr>
                <w:rFonts w:ascii="宋体" w:cs="宋体"/>
                <w:szCs w:val="21"/>
              </w:rPr>
            </w:pPr>
          </w:p>
        </w:tc>
        <w:tc>
          <w:tcPr>
            <w:tcW w:w="1512" w:type="dxa"/>
            <w:tcBorders>
              <w:top w:val="single" w:sz="4" w:space="0" w:color="auto"/>
              <w:bottom w:val="single" w:sz="4" w:space="0" w:color="auto"/>
            </w:tcBorders>
            <w:vAlign w:val="center"/>
          </w:tcPr>
          <w:p w:rsidR="00DF2384" w:rsidRDefault="00DF2384">
            <w:pPr>
              <w:jc w:val="center"/>
              <w:rPr>
                <w:rFonts w:ascii="宋体" w:cs="宋体"/>
                <w:szCs w:val="21"/>
              </w:rPr>
            </w:pPr>
          </w:p>
        </w:tc>
        <w:tc>
          <w:tcPr>
            <w:tcW w:w="1276" w:type="dxa"/>
            <w:tcBorders>
              <w:top w:val="single" w:sz="4" w:space="0" w:color="auto"/>
              <w:bottom w:val="single" w:sz="4" w:space="0" w:color="auto"/>
            </w:tcBorders>
            <w:vAlign w:val="center"/>
          </w:tcPr>
          <w:p w:rsidR="00DF2384" w:rsidRDefault="00DF2384">
            <w:pPr>
              <w:jc w:val="center"/>
              <w:rPr>
                <w:rFonts w:ascii="宋体" w:cs="宋体"/>
                <w:szCs w:val="21"/>
              </w:rPr>
            </w:pPr>
          </w:p>
        </w:tc>
        <w:tc>
          <w:tcPr>
            <w:tcW w:w="709" w:type="dxa"/>
            <w:tcBorders>
              <w:top w:val="single" w:sz="4" w:space="0" w:color="auto"/>
              <w:bottom w:val="single" w:sz="4" w:space="0" w:color="auto"/>
            </w:tcBorders>
            <w:vAlign w:val="center"/>
          </w:tcPr>
          <w:p w:rsidR="00DF2384" w:rsidRDefault="00DF2384">
            <w:pPr>
              <w:jc w:val="center"/>
              <w:rPr>
                <w:rFonts w:ascii="宋体" w:cs="宋体"/>
                <w:szCs w:val="21"/>
              </w:rPr>
            </w:pPr>
          </w:p>
        </w:tc>
        <w:tc>
          <w:tcPr>
            <w:tcW w:w="708" w:type="dxa"/>
            <w:tcBorders>
              <w:top w:val="single" w:sz="4" w:space="0" w:color="auto"/>
              <w:bottom w:val="single" w:sz="4" w:space="0" w:color="auto"/>
            </w:tcBorders>
            <w:vAlign w:val="center"/>
          </w:tcPr>
          <w:p w:rsidR="00DF2384" w:rsidRDefault="00DF2384">
            <w:pPr>
              <w:jc w:val="center"/>
              <w:rPr>
                <w:rFonts w:ascii="宋体" w:cs="宋体"/>
                <w:szCs w:val="21"/>
              </w:rPr>
            </w:pPr>
          </w:p>
        </w:tc>
        <w:tc>
          <w:tcPr>
            <w:tcW w:w="709" w:type="dxa"/>
            <w:tcBorders>
              <w:top w:val="single" w:sz="4" w:space="0" w:color="auto"/>
              <w:bottom w:val="single" w:sz="4" w:space="0" w:color="auto"/>
            </w:tcBorders>
            <w:vAlign w:val="center"/>
          </w:tcPr>
          <w:p w:rsidR="00DF2384" w:rsidRDefault="00DF2384">
            <w:pPr>
              <w:jc w:val="center"/>
              <w:rPr>
                <w:rFonts w:ascii="宋体" w:cs="宋体"/>
                <w:szCs w:val="21"/>
              </w:rPr>
            </w:pPr>
          </w:p>
        </w:tc>
      </w:tr>
      <w:tr w:rsidR="00DF2384">
        <w:trPr>
          <w:trHeight w:hRule="exact" w:val="680"/>
        </w:trPr>
        <w:tc>
          <w:tcPr>
            <w:tcW w:w="1404" w:type="dxa"/>
            <w:vMerge/>
            <w:vAlign w:val="center"/>
          </w:tcPr>
          <w:p w:rsidR="00DF2384" w:rsidRDefault="00DF2384">
            <w:pPr>
              <w:jc w:val="center"/>
              <w:rPr>
                <w:rFonts w:ascii="宋体" w:cs="宋体"/>
                <w:szCs w:val="21"/>
              </w:rPr>
            </w:pPr>
          </w:p>
        </w:tc>
        <w:tc>
          <w:tcPr>
            <w:tcW w:w="709" w:type="dxa"/>
            <w:tcBorders>
              <w:top w:val="single" w:sz="4" w:space="0" w:color="auto"/>
            </w:tcBorders>
            <w:vAlign w:val="center"/>
          </w:tcPr>
          <w:p w:rsidR="00DF2384" w:rsidRDefault="00DF2384">
            <w:pPr>
              <w:jc w:val="center"/>
              <w:rPr>
                <w:rFonts w:ascii="宋体" w:cs="宋体"/>
                <w:szCs w:val="21"/>
              </w:rPr>
            </w:pPr>
            <w:r>
              <w:rPr>
                <w:rFonts w:ascii="宋体" w:hAnsi="宋体" w:cs="宋体" w:hint="eastAsia"/>
                <w:szCs w:val="21"/>
              </w:rPr>
              <w:t>…</w:t>
            </w:r>
          </w:p>
        </w:tc>
        <w:tc>
          <w:tcPr>
            <w:tcW w:w="709" w:type="dxa"/>
            <w:tcBorders>
              <w:top w:val="single" w:sz="4" w:space="0" w:color="auto"/>
            </w:tcBorders>
            <w:vAlign w:val="center"/>
          </w:tcPr>
          <w:p w:rsidR="00DF2384" w:rsidRDefault="00DF2384">
            <w:pPr>
              <w:jc w:val="center"/>
              <w:rPr>
                <w:rFonts w:ascii="宋体" w:cs="宋体"/>
                <w:szCs w:val="21"/>
              </w:rPr>
            </w:pPr>
          </w:p>
        </w:tc>
        <w:tc>
          <w:tcPr>
            <w:tcW w:w="708" w:type="dxa"/>
            <w:tcBorders>
              <w:top w:val="single" w:sz="4" w:space="0" w:color="auto"/>
            </w:tcBorders>
            <w:vAlign w:val="center"/>
          </w:tcPr>
          <w:p w:rsidR="00DF2384" w:rsidRDefault="00DF2384">
            <w:pPr>
              <w:jc w:val="center"/>
              <w:rPr>
                <w:rFonts w:ascii="宋体" w:cs="宋体"/>
                <w:szCs w:val="21"/>
              </w:rPr>
            </w:pPr>
          </w:p>
        </w:tc>
        <w:tc>
          <w:tcPr>
            <w:tcW w:w="1512" w:type="dxa"/>
            <w:tcBorders>
              <w:top w:val="single" w:sz="4" w:space="0" w:color="auto"/>
            </w:tcBorders>
            <w:vAlign w:val="center"/>
          </w:tcPr>
          <w:p w:rsidR="00DF2384" w:rsidRDefault="00DF2384">
            <w:pPr>
              <w:jc w:val="center"/>
              <w:rPr>
                <w:rFonts w:ascii="宋体" w:cs="宋体"/>
                <w:szCs w:val="21"/>
              </w:rPr>
            </w:pPr>
          </w:p>
        </w:tc>
        <w:tc>
          <w:tcPr>
            <w:tcW w:w="1276" w:type="dxa"/>
            <w:tcBorders>
              <w:top w:val="single" w:sz="4" w:space="0" w:color="auto"/>
            </w:tcBorders>
            <w:vAlign w:val="center"/>
          </w:tcPr>
          <w:p w:rsidR="00DF2384" w:rsidRDefault="00DF2384">
            <w:pPr>
              <w:jc w:val="center"/>
              <w:rPr>
                <w:rFonts w:ascii="宋体" w:cs="宋体"/>
                <w:szCs w:val="21"/>
              </w:rPr>
            </w:pPr>
          </w:p>
        </w:tc>
        <w:tc>
          <w:tcPr>
            <w:tcW w:w="709" w:type="dxa"/>
            <w:tcBorders>
              <w:top w:val="single" w:sz="4" w:space="0" w:color="auto"/>
            </w:tcBorders>
            <w:vAlign w:val="center"/>
          </w:tcPr>
          <w:p w:rsidR="00DF2384" w:rsidRDefault="00DF2384">
            <w:pPr>
              <w:jc w:val="center"/>
              <w:rPr>
                <w:rFonts w:ascii="宋体" w:cs="宋体"/>
                <w:szCs w:val="21"/>
              </w:rPr>
            </w:pPr>
          </w:p>
        </w:tc>
        <w:tc>
          <w:tcPr>
            <w:tcW w:w="708" w:type="dxa"/>
            <w:tcBorders>
              <w:top w:val="single" w:sz="4" w:space="0" w:color="auto"/>
            </w:tcBorders>
            <w:vAlign w:val="center"/>
          </w:tcPr>
          <w:p w:rsidR="00DF2384" w:rsidRDefault="00DF2384">
            <w:pPr>
              <w:jc w:val="center"/>
              <w:rPr>
                <w:rFonts w:ascii="宋体" w:cs="宋体"/>
                <w:szCs w:val="21"/>
              </w:rPr>
            </w:pPr>
          </w:p>
        </w:tc>
        <w:tc>
          <w:tcPr>
            <w:tcW w:w="709" w:type="dxa"/>
            <w:tcBorders>
              <w:top w:val="single" w:sz="4" w:space="0" w:color="auto"/>
            </w:tcBorders>
            <w:vAlign w:val="center"/>
          </w:tcPr>
          <w:p w:rsidR="00DF2384" w:rsidRDefault="00DF2384">
            <w:pPr>
              <w:jc w:val="center"/>
              <w:rPr>
                <w:rFonts w:ascii="宋体" w:cs="宋体"/>
                <w:szCs w:val="21"/>
              </w:rPr>
            </w:pPr>
          </w:p>
        </w:tc>
      </w:tr>
      <w:tr w:rsidR="00DF2384">
        <w:trPr>
          <w:trHeight w:hRule="exact" w:val="680"/>
        </w:trPr>
        <w:tc>
          <w:tcPr>
            <w:tcW w:w="1404" w:type="dxa"/>
            <w:vAlign w:val="center"/>
          </w:tcPr>
          <w:p w:rsidR="00DF2384" w:rsidRDefault="00DF2384">
            <w:pPr>
              <w:jc w:val="center"/>
              <w:rPr>
                <w:rFonts w:ascii="宋体" w:cs="宋体"/>
                <w:szCs w:val="21"/>
              </w:rPr>
            </w:pPr>
            <w:r>
              <w:rPr>
                <w:rFonts w:ascii="宋体" w:hAnsi="宋体" w:cs="宋体" w:hint="eastAsia"/>
                <w:szCs w:val="21"/>
              </w:rPr>
              <w:t>…</w:t>
            </w:r>
          </w:p>
        </w:tc>
        <w:tc>
          <w:tcPr>
            <w:tcW w:w="709" w:type="dxa"/>
            <w:vAlign w:val="center"/>
          </w:tcPr>
          <w:p w:rsidR="00DF2384" w:rsidRDefault="00DF2384">
            <w:pPr>
              <w:jc w:val="center"/>
              <w:rPr>
                <w:rFonts w:ascii="宋体" w:cs="宋体"/>
                <w:szCs w:val="21"/>
              </w:rPr>
            </w:pPr>
          </w:p>
        </w:tc>
        <w:tc>
          <w:tcPr>
            <w:tcW w:w="709" w:type="dxa"/>
            <w:vAlign w:val="center"/>
          </w:tcPr>
          <w:p w:rsidR="00DF2384" w:rsidRDefault="00DF2384">
            <w:pPr>
              <w:jc w:val="center"/>
              <w:rPr>
                <w:rFonts w:ascii="宋体" w:cs="宋体"/>
                <w:szCs w:val="21"/>
              </w:rPr>
            </w:pPr>
          </w:p>
        </w:tc>
        <w:tc>
          <w:tcPr>
            <w:tcW w:w="708" w:type="dxa"/>
            <w:vAlign w:val="center"/>
          </w:tcPr>
          <w:p w:rsidR="00DF2384" w:rsidRDefault="00DF2384">
            <w:pPr>
              <w:jc w:val="center"/>
              <w:rPr>
                <w:rFonts w:ascii="宋体" w:cs="宋体"/>
                <w:szCs w:val="21"/>
              </w:rPr>
            </w:pPr>
          </w:p>
        </w:tc>
        <w:tc>
          <w:tcPr>
            <w:tcW w:w="1512" w:type="dxa"/>
            <w:vAlign w:val="center"/>
          </w:tcPr>
          <w:p w:rsidR="00DF2384" w:rsidRDefault="00DF2384">
            <w:pPr>
              <w:jc w:val="center"/>
              <w:rPr>
                <w:rFonts w:ascii="宋体" w:cs="宋体"/>
                <w:szCs w:val="21"/>
              </w:rPr>
            </w:pPr>
          </w:p>
        </w:tc>
        <w:tc>
          <w:tcPr>
            <w:tcW w:w="1276" w:type="dxa"/>
            <w:vAlign w:val="center"/>
          </w:tcPr>
          <w:p w:rsidR="00DF2384" w:rsidRDefault="00DF2384">
            <w:pPr>
              <w:jc w:val="center"/>
              <w:rPr>
                <w:rFonts w:ascii="宋体" w:cs="宋体"/>
                <w:szCs w:val="21"/>
              </w:rPr>
            </w:pPr>
          </w:p>
        </w:tc>
        <w:tc>
          <w:tcPr>
            <w:tcW w:w="709" w:type="dxa"/>
            <w:vAlign w:val="center"/>
          </w:tcPr>
          <w:p w:rsidR="00DF2384" w:rsidRDefault="00DF2384">
            <w:pPr>
              <w:jc w:val="center"/>
              <w:rPr>
                <w:rFonts w:ascii="宋体" w:cs="宋体"/>
                <w:szCs w:val="21"/>
              </w:rPr>
            </w:pPr>
          </w:p>
        </w:tc>
        <w:tc>
          <w:tcPr>
            <w:tcW w:w="708" w:type="dxa"/>
            <w:vAlign w:val="center"/>
          </w:tcPr>
          <w:p w:rsidR="00DF2384" w:rsidRDefault="00DF2384">
            <w:pPr>
              <w:jc w:val="center"/>
              <w:rPr>
                <w:rFonts w:ascii="宋体" w:cs="宋体"/>
                <w:szCs w:val="21"/>
              </w:rPr>
            </w:pPr>
          </w:p>
        </w:tc>
        <w:tc>
          <w:tcPr>
            <w:tcW w:w="709" w:type="dxa"/>
            <w:vAlign w:val="center"/>
          </w:tcPr>
          <w:p w:rsidR="00DF2384" w:rsidRDefault="00DF2384">
            <w:pPr>
              <w:jc w:val="center"/>
              <w:rPr>
                <w:rFonts w:ascii="宋体" w:cs="宋体"/>
                <w:szCs w:val="21"/>
              </w:rPr>
            </w:pPr>
          </w:p>
        </w:tc>
      </w:tr>
    </w:tbl>
    <w:p w:rsidR="00DF2384" w:rsidRDefault="00DF2384">
      <w:pPr>
        <w:rPr>
          <w:rFonts w:ascii="方正小标宋简体" w:eastAsia="方正小标宋简体"/>
          <w:sz w:val="32"/>
          <w:szCs w:val="32"/>
        </w:rPr>
      </w:pPr>
    </w:p>
    <w:p w:rsidR="00DF2384" w:rsidRDefault="00DF2384">
      <w:pPr>
        <w:rPr>
          <w:rFonts w:ascii="方正小标宋简体" w:eastAsia="方正小标宋简体"/>
          <w:sz w:val="32"/>
          <w:szCs w:val="32"/>
        </w:rPr>
      </w:pPr>
    </w:p>
    <w:p w:rsidR="00DF2384" w:rsidRDefault="00DF2384">
      <w:pPr>
        <w:rPr>
          <w:rFonts w:ascii="方正小标宋简体" w:eastAsia="方正小标宋简体"/>
          <w:sz w:val="32"/>
          <w:szCs w:val="32"/>
        </w:rPr>
      </w:pPr>
    </w:p>
    <w:p w:rsidR="00DF2384" w:rsidRDefault="00DF2384">
      <w:pPr>
        <w:rPr>
          <w:rFonts w:ascii="方正小标宋简体" w:eastAsia="方正小标宋简体"/>
          <w:sz w:val="32"/>
          <w:szCs w:val="32"/>
        </w:rPr>
      </w:pPr>
    </w:p>
    <w:p w:rsidR="00DF2384" w:rsidRDefault="00DF2384">
      <w:pPr>
        <w:rPr>
          <w:rFonts w:ascii="方正小标宋简体" w:eastAsia="方正小标宋简体"/>
          <w:sz w:val="32"/>
          <w:szCs w:val="32"/>
        </w:rPr>
      </w:pPr>
    </w:p>
    <w:p w:rsidR="00DF2384" w:rsidRDefault="00DF2384">
      <w:pPr>
        <w:rPr>
          <w:rFonts w:ascii="方正小标宋简体" w:eastAsia="方正小标宋简体"/>
          <w:sz w:val="32"/>
          <w:szCs w:val="32"/>
        </w:rPr>
      </w:pPr>
    </w:p>
    <w:p w:rsidR="00DF2384" w:rsidRDefault="00DF2384">
      <w:pPr>
        <w:rPr>
          <w:rFonts w:ascii="方正小标宋简体" w:eastAsia="方正小标宋简体"/>
          <w:sz w:val="32"/>
          <w:szCs w:val="32"/>
        </w:rPr>
      </w:pPr>
    </w:p>
    <w:p w:rsidR="00DF2384" w:rsidRDefault="00DF2384">
      <w:pPr>
        <w:rPr>
          <w:rFonts w:ascii="方正小标宋简体" w:eastAsia="方正小标宋简体"/>
          <w:sz w:val="32"/>
          <w:szCs w:val="32"/>
        </w:rPr>
      </w:pPr>
    </w:p>
    <w:p w:rsidR="00DF2384" w:rsidRDefault="00DF2384">
      <w:pPr>
        <w:rPr>
          <w:rFonts w:ascii="方正小标宋简体" w:eastAsia="方正小标宋简体" w:hAnsi="仿宋" w:cs="宋体"/>
          <w:color w:val="000000"/>
          <w:kern w:val="0"/>
          <w:sz w:val="32"/>
          <w:szCs w:val="32"/>
        </w:rPr>
      </w:pPr>
      <w:r>
        <w:rPr>
          <w:rFonts w:ascii="方正小标宋简体" w:eastAsia="方正小标宋简体" w:hint="eastAsia"/>
          <w:sz w:val="32"/>
          <w:szCs w:val="32"/>
        </w:rPr>
        <w:t>七</w:t>
      </w:r>
      <w:r>
        <w:rPr>
          <w:rFonts w:ascii="方正小标宋简体" w:eastAsia="方正小标宋简体"/>
          <w:sz w:val="32"/>
          <w:szCs w:val="32"/>
        </w:rPr>
        <w:t xml:space="preserve">  </w:t>
      </w:r>
      <w:r>
        <w:rPr>
          <w:rFonts w:ascii="方正小标宋简体" w:eastAsia="方正小标宋简体" w:hAnsi="仿宋" w:cs="宋体" w:hint="eastAsia"/>
          <w:color w:val="000000"/>
          <w:kern w:val="0"/>
          <w:sz w:val="32"/>
          <w:szCs w:val="32"/>
        </w:rPr>
        <w:t>参加政府采购活动前三年内在经营活动和招投标活动中没有重大违法记录的承诺书</w:t>
      </w:r>
    </w:p>
    <w:p w:rsidR="00DF2384" w:rsidRDefault="00DF2384">
      <w:pPr>
        <w:rPr>
          <w:rFonts w:ascii="方正小标宋简体" w:eastAsia="方正小标宋简体"/>
          <w:sz w:val="36"/>
          <w:szCs w:val="36"/>
        </w:rPr>
      </w:pPr>
    </w:p>
    <w:p w:rsidR="00DF2384" w:rsidRDefault="00DF2384">
      <w:pPr>
        <w:rPr>
          <w:rFonts w:ascii="宋体"/>
          <w:sz w:val="28"/>
          <w:szCs w:val="28"/>
        </w:rPr>
      </w:pPr>
      <w:r>
        <w:rPr>
          <w:rFonts w:ascii="宋体" w:hAnsi="宋体" w:hint="eastAsia"/>
          <w:sz w:val="28"/>
          <w:szCs w:val="28"/>
        </w:rPr>
        <w:t>淮阴工学院招投标办公室：</w:t>
      </w:r>
    </w:p>
    <w:p w:rsidR="00DF2384" w:rsidRDefault="00DF2384">
      <w:pPr>
        <w:autoSpaceDE w:val="0"/>
        <w:autoSpaceDN w:val="0"/>
        <w:adjustRightInd w:val="0"/>
        <w:spacing w:line="720" w:lineRule="exact"/>
        <w:ind w:firstLineChars="200" w:firstLine="560"/>
        <w:jc w:val="left"/>
        <w:rPr>
          <w:rFonts w:ascii="宋体" w:cs="仿宋"/>
          <w:color w:val="000000"/>
          <w:kern w:val="0"/>
          <w:sz w:val="28"/>
          <w:szCs w:val="28"/>
        </w:rPr>
      </w:pPr>
      <w:r>
        <w:rPr>
          <w:rFonts w:ascii="宋体" w:hAnsi="宋体" w:cs="仿宋" w:hint="eastAsia"/>
          <w:color w:val="000000"/>
          <w:kern w:val="0"/>
          <w:sz w:val="28"/>
          <w:szCs w:val="28"/>
        </w:rPr>
        <w:t>我公司郑重声明</w:t>
      </w:r>
      <w:r>
        <w:rPr>
          <w:rFonts w:ascii="宋体" w:hAnsi="宋体" w:cs="仿宋"/>
          <w:color w:val="000000"/>
          <w:kern w:val="0"/>
          <w:sz w:val="28"/>
          <w:szCs w:val="28"/>
        </w:rPr>
        <w:t>:</w:t>
      </w:r>
      <w:r>
        <w:rPr>
          <w:rFonts w:ascii="宋体" w:hAnsi="宋体" w:cs="仿宋" w:hint="eastAsia"/>
          <w:color w:val="000000"/>
          <w:kern w:val="0"/>
          <w:sz w:val="28"/>
          <w:szCs w:val="28"/>
        </w:rPr>
        <w:t>参加本次政府采购活动前三年内，我公司在经营活</w:t>
      </w:r>
      <w:r>
        <w:rPr>
          <w:rFonts w:ascii="宋体" w:hAnsi="宋体" w:cs="仿宋" w:hint="eastAsia"/>
          <w:kern w:val="0"/>
          <w:sz w:val="28"/>
          <w:szCs w:val="28"/>
        </w:rPr>
        <w:t>动中没有因违法经营受到刑事处罚或者责令停产停业、吊销许可证或者营业执照、较大数</w:t>
      </w:r>
      <w:r>
        <w:rPr>
          <w:rFonts w:ascii="宋体" w:hAnsi="宋体" w:cs="仿宋" w:hint="eastAsia"/>
          <w:color w:val="000000"/>
          <w:kern w:val="0"/>
          <w:sz w:val="28"/>
          <w:szCs w:val="28"/>
        </w:rPr>
        <w:t>额罚款等行政处罚。在</w:t>
      </w:r>
      <w:r>
        <w:rPr>
          <w:rFonts w:ascii="宋体" w:hAnsi="宋体" w:cs="宋体" w:hint="eastAsia"/>
          <w:color w:val="000000"/>
          <w:kern w:val="0"/>
          <w:sz w:val="28"/>
          <w:szCs w:val="28"/>
        </w:rPr>
        <w:t>招投标活动中</w:t>
      </w:r>
      <w:r>
        <w:rPr>
          <w:rFonts w:ascii="宋体" w:hAnsi="宋体" w:hint="eastAsia"/>
          <w:sz w:val="28"/>
          <w:szCs w:val="28"/>
        </w:rPr>
        <w:t>无任何违法违规等不良记录</w:t>
      </w:r>
    </w:p>
    <w:p w:rsidR="00DF2384" w:rsidRDefault="00DF2384">
      <w:pPr>
        <w:autoSpaceDE w:val="0"/>
        <w:autoSpaceDN w:val="0"/>
        <w:adjustRightInd w:val="0"/>
        <w:spacing w:line="720" w:lineRule="exact"/>
        <w:ind w:firstLineChars="200" w:firstLine="560"/>
        <w:jc w:val="left"/>
        <w:rPr>
          <w:rFonts w:ascii="宋体" w:cs="仿宋"/>
          <w:color w:val="000000"/>
          <w:kern w:val="0"/>
          <w:sz w:val="28"/>
          <w:szCs w:val="28"/>
        </w:rPr>
      </w:pPr>
      <w:r>
        <w:rPr>
          <w:rFonts w:ascii="宋体" w:hAnsi="宋体" w:cs="仿宋" w:hint="eastAsia"/>
          <w:color w:val="000000"/>
          <w:kern w:val="0"/>
          <w:sz w:val="28"/>
          <w:szCs w:val="28"/>
        </w:rPr>
        <w:t>特此声明！</w:t>
      </w:r>
    </w:p>
    <w:p w:rsidR="00DF2384" w:rsidRDefault="00DF2384">
      <w:pPr>
        <w:autoSpaceDE w:val="0"/>
        <w:autoSpaceDN w:val="0"/>
        <w:adjustRightInd w:val="0"/>
        <w:spacing w:line="720" w:lineRule="exact"/>
        <w:jc w:val="left"/>
        <w:rPr>
          <w:rFonts w:ascii="宋体" w:cs="仿宋"/>
          <w:color w:val="000000"/>
          <w:kern w:val="0"/>
          <w:sz w:val="28"/>
          <w:szCs w:val="28"/>
        </w:rPr>
      </w:pPr>
    </w:p>
    <w:p w:rsidR="00DF2384" w:rsidRDefault="00DF2384" w:rsidP="003D0F8B">
      <w:pPr>
        <w:spacing w:line="520" w:lineRule="exact"/>
        <w:ind w:firstLineChars="200" w:firstLine="562"/>
        <w:rPr>
          <w:rFonts w:ascii="宋体"/>
          <w:b/>
          <w:bCs/>
          <w:sz w:val="28"/>
          <w:szCs w:val="28"/>
        </w:rPr>
      </w:pPr>
    </w:p>
    <w:p w:rsidR="00DF2384" w:rsidRDefault="00DF2384" w:rsidP="003D0F8B">
      <w:pPr>
        <w:spacing w:line="520" w:lineRule="exact"/>
        <w:ind w:firstLineChars="200" w:firstLine="562"/>
        <w:rPr>
          <w:rFonts w:ascii="宋体"/>
          <w:b/>
          <w:bCs/>
          <w:sz w:val="28"/>
          <w:szCs w:val="28"/>
        </w:rPr>
      </w:pPr>
    </w:p>
    <w:p w:rsidR="00DF2384" w:rsidRDefault="00DF2384">
      <w:pPr>
        <w:autoSpaceDE w:val="0"/>
        <w:autoSpaceDN w:val="0"/>
        <w:adjustRightInd w:val="0"/>
        <w:spacing w:line="720" w:lineRule="exact"/>
        <w:jc w:val="center"/>
        <w:rPr>
          <w:rFonts w:ascii="宋体" w:cs="楷体_GB2312"/>
          <w:sz w:val="28"/>
          <w:szCs w:val="28"/>
          <w:u w:val="single"/>
          <w:lang w:val="zh-CN"/>
        </w:rPr>
      </w:pPr>
      <w:r>
        <w:rPr>
          <w:rFonts w:ascii="宋体" w:hAnsi="宋体" w:cs="楷体_GB2312"/>
          <w:sz w:val="28"/>
          <w:szCs w:val="28"/>
          <w:lang w:val="zh-CN"/>
        </w:rPr>
        <w:t xml:space="preserve">                    </w:t>
      </w:r>
      <w:r>
        <w:rPr>
          <w:rFonts w:ascii="宋体" w:hAnsi="宋体" w:cs="楷体_GB2312" w:hint="eastAsia"/>
          <w:sz w:val="28"/>
          <w:szCs w:val="28"/>
          <w:lang w:val="zh-CN"/>
        </w:rPr>
        <w:t>投标人</w:t>
      </w:r>
      <w:r>
        <w:rPr>
          <w:rFonts w:ascii="宋体" w:hAnsi="宋体"/>
          <w:sz w:val="28"/>
          <w:szCs w:val="28"/>
        </w:rPr>
        <w:t xml:space="preserve">: </w:t>
      </w:r>
      <w:r>
        <w:rPr>
          <w:rFonts w:ascii="宋体" w:hAnsi="宋体" w:cs="楷体_GB2312"/>
          <w:sz w:val="28"/>
          <w:szCs w:val="28"/>
          <w:u w:val="single"/>
          <w:lang w:val="zh-CN"/>
        </w:rPr>
        <w:t xml:space="preserve">            (</w:t>
      </w:r>
      <w:r>
        <w:rPr>
          <w:rFonts w:ascii="宋体" w:hAnsi="宋体" w:cs="楷体_GB2312" w:hint="eastAsia"/>
          <w:sz w:val="28"/>
          <w:szCs w:val="28"/>
          <w:u w:val="single"/>
          <w:lang w:val="zh-CN"/>
        </w:rPr>
        <w:t>盖章</w:t>
      </w:r>
      <w:r>
        <w:rPr>
          <w:rFonts w:ascii="宋体" w:hAnsi="宋体" w:cs="楷体_GB2312"/>
          <w:sz w:val="28"/>
          <w:szCs w:val="28"/>
          <w:u w:val="single"/>
          <w:lang w:val="zh-CN"/>
        </w:rPr>
        <w:t>)</w:t>
      </w:r>
    </w:p>
    <w:p w:rsidR="00DF2384" w:rsidRDefault="00DF2384">
      <w:pPr>
        <w:autoSpaceDE w:val="0"/>
        <w:autoSpaceDN w:val="0"/>
        <w:adjustRightInd w:val="0"/>
        <w:spacing w:line="720" w:lineRule="exact"/>
        <w:ind w:firstLineChars="1300" w:firstLine="3640"/>
        <w:jc w:val="left"/>
        <w:rPr>
          <w:rFonts w:ascii="宋体" w:cs="仿宋"/>
          <w:color w:val="000000"/>
          <w:kern w:val="0"/>
          <w:sz w:val="28"/>
          <w:szCs w:val="28"/>
        </w:rPr>
      </w:pPr>
      <w:r>
        <w:rPr>
          <w:rFonts w:ascii="宋体" w:hAnsi="宋体" w:cs="仿宋" w:hint="eastAsia"/>
          <w:color w:val="000000"/>
          <w:kern w:val="0"/>
          <w:sz w:val="28"/>
          <w:szCs w:val="28"/>
        </w:rPr>
        <w:t>法定代表人（授权委托人）签字</w:t>
      </w:r>
      <w:r>
        <w:rPr>
          <w:rFonts w:ascii="宋体" w:hAnsi="宋体"/>
          <w:sz w:val="28"/>
          <w:szCs w:val="28"/>
        </w:rPr>
        <w:t xml:space="preserve">: </w:t>
      </w:r>
      <w:r>
        <w:rPr>
          <w:rFonts w:ascii="宋体" w:hAnsi="宋体" w:cs="仿宋"/>
          <w:color w:val="000000"/>
          <w:kern w:val="0"/>
          <w:sz w:val="28"/>
          <w:szCs w:val="28"/>
        </w:rPr>
        <w:t xml:space="preserve"> </w:t>
      </w:r>
    </w:p>
    <w:p w:rsidR="00DF2384" w:rsidRDefault="00DF2384">
      <w:pPr>
        <w:autoSpaceDE w:val="0"/>
        <w:autoSpaceDN w:val="0"/>
        <w:adjustRightInd w:val="0"/>
        <w:spacing w:line="720" w:lineRule="exact"/>
        <w:jc w:val="center"/>
        <w:rPr>
          <w:rFonts w:ascii="宋体" w:cs="楷体_GB2312"/>
          <w:sz w:val="28"/>
          <w:szCs w:val="28"/>
          <w:lang w:val="zh-CN"/>
        </w:rPr>
      </w:pPr>
      <w:r>
        <w:rPr>
          <w:rFonts w:ascii="宋体" w:hAnsi="宋体" w:cs="楷体_GB2312"/>
          <w:sz w:val="28"/>
          <w:szCs w:val="28"/>
          <w:lang w:val="zh-CN"/>
        </w:rPr>
        <w:t xml:space="preserve">                     </w:t>
      </w:r>
      <w:r>
        <w:rPr>
          <w:rFonts w:ascii="宋体" w:hAnsi="宋体" w:cs="楷体_GB2312" w:hint="eastAsia"/>
          <w:sz w:val="28"/>
          <w:szCs w:val="28"/>
          <w:lang w:val="zh-CN"/>
        </w:rPr>
        <w:t>日期</w:t>
      </w:r>
      <w:r>
        <w:rPr>
          <w:rFonts w:ascii="宋体" w:hAnsi="宋体"/>
          <w:sz w:val="28"/>
          <w:szCs w:val="28"/>
        </w:rPr>
        <w:t xml:space="preserve">: </w:t>
      </w:r>
      <w:r>
        <w:rPr>
          <w:rFonts w:ascii="宋体" w:hAnsi="宋体" w:cs="楷体_GB2312"/>
          <w:sz w:val="28"/>
          <w:szCs w:val="28"/>
          <w:u w:val="single"/>
          <w:lang w:val="zh-CN"/>
        </w:rPr>
        <w:t xml:space="preserve">       </w:t>
      </w:r>
      <w:r>
        <w:rPr>
          <w:rFonts w:ascii="宋体" w:hAnsi="宋体" w:cs="楷体_GB2312" w:hint="eastAsia"/>
          <w:sz w:val="28"/>
          <w:szCs w:val="28"/>
          <w:lang w:val="zh-CN"/>
        </w:rPr>
        <w:t>年</w:t>
      </w:r>
      <w:r>
        <w:rPr>
          <w:rFonts w:ascii="宋体" w:hAnsi="宋体" w:cs="楷体_GB2312"/>
          <w:sz w:val="28"/>
          <w:szCs w:val="28"/>
          <w:lang w:val="zh-CN"/>
        </w:rPr>
        <w:t xml:space="preserve"> </w:t>
      </w:r>
      <w:r>
        <w:rPr>
          <w:rFonts w:ascii="宋体" w:hAnsi="宋体" w:cs="楷体_GB2312"/>
          <w:sz w:val="28"/>
          <w:szCs w:val="28"/>
          <w:u w:val="single"/>
          <w:lang w:val="zh-CN"/>
        </w:rPr>
        <w:t xml:space="preserve">     </w:t>
      </w:r>
      <w:r>
        <w:rPr>
          <w:rFonts w:ascii="宋体" w:hAnsi="宋体" w:cs="楷体_GB2312" w:hint="eastAsia"/>
          <w:sz w:val="28"/>
          <w:szCs w:val="28"/>
          <w:lang w:val="zh-CN"/>
        </w:rPr>
        <w:t>月</w:t>
      </w:r>
      <w:r>
        <w:rPr>
          <w:rFonts w:ascii="宋体" w:hAnsi="宋体" w:cs="楷体_GB2312"/>
          <w:sz w:val="28"/>
          <w:szCs w:val="28"/>
          <w:u w:val="single"/>
          <w:lang w:val="zh-CN"/>
        </w:rPr>
        <w:t xml:space="preserve">    </w:t>
      </w:r>
      <w:r>
        <w:rPr>
          <w:rFonts w:ascii="宋体" w:hAnsi="宋体" w:cs="楷体_GB2312" w:hint="eastAsia"/>
          <w:sz w:val="28"/>
          <w:szCs w:val="28"/>
          <w:lang w:val="zh-CN"/>
        </w:rPr>
        <w:t>日</w:t>
      </w:r>
    </w:p>
    <w:p w:rsidR="00DF2384" w:rsidRDefault="00DF2384">
      <w:pPr>
        <w:ind w:firstLine="555"/>
        <w:rPr>
          <w:rFonts w:ascii="宋体"/>
          <w:sz w:val="28"/>
          <w:szCs w:val="28"/>
        </w:rPr>
      </w:pPr>
    </w:p>
    <w:p w:rsidR="00DF2384" w:rsidRDefault="00DF2384">
      <w:pPr>
        <w:jc w:val="center"/>
        <w:rPr>
          <w:rFonts w:ascii="方正小标宋简体" w:eastAsia="方正小标宋简体"/>
          <w:sz w:val="32"/>
          <w:szCs w:val="32"/>
        </w:rPr>
      </w:pPr>
      <w:r>
        <w:rPr>
          <w:rFonts w:ascii="宋体"/>
          <w:sz w:val="28"/>
          <w:szCs w:val="28"/>
        </w:rPr>
        <w:br w:type="page"/>
      </w:r>
      <w:r>
        <w:rPr>
          <w:rFonts w:ascii="方正小标宋简体" w:eastAsia="方正小标宋简体" w:hAnsi="宋体" w:cs="宋体" w:hint="eastAsia"/>
          <w:color w:val="000000"/>
          <w:kern w:val="0"/>
          <w:sz w:val="32"/>
          <w:szCs w:val="32"/>
        </w:rPr>
        <w:t>八</w:t>
      </w:r>
      <w:r>
        <w:rPr>
          <w:rFonts w:ascii="方正小标宋简体" w:eastAsia="方正小标宋简体" w:hAnsi="宋体" w:cs="宋体"/>
          <w:color w:val="000000"/>
          <w:kern w:val="0"/>
          <w:sz w:val="32"/>
          <w:szCs w:val="32"/>
        </w:rPr>
        <w:t xml:space="preserve"> </w:t>
      </w:r>
      <w:r>
        <w:rPr>
          <w:rFonts w:ascii="方正小标宋简体" w:eastAsia="方正小标宋简体" w:hAnsi="宋体" w:cs="宋体" w:hint="eastAsia"/>
          <w:color w:val="000000"/>
          <w:kern w:val="0"/>
          <w:sz w:val="32"/>
          <w:szCs w:val="32"/>
        </w:rPr>
        <w:t>投标人近三年业绩一览表</w:t>
      </w:r>
    </w:p>
    <w:p w:rsidR="00DF2384" w:rsidRDefault="00DF2384"/>
    <w:tbl>
      <w:tblPr>
        <w:tblW w:w="89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676"/>
        <w:gridCol w:w="1547"/>
        <w:gridCol w:w="1112"/>
        <w:gridCol w:w="1112"/>
        <w:gridCol w:w="2054"/>
        <w:gridCol w:w="1503"/>
        <w:gridCol w:w="939"/>
      </w:tblGrid>
      <w:tr w:rsidR="00DF2384">
        <w:trPr>
          <w:trHeight w:val="1233"/>
        </w:trPr>
        <w:tc>
          <w:tcPr>
            <w:tcW w:w="676" w:type="dxa"/>
            <w:vAlign w:val="center"/>
          </w:tcPr>
          <w:p w:rsidR="00DF2384" w:rsidRPr="00581040" w:rsidRDefault="00DF2384">
            <w:pPr>
              <w:jc w:val="center"/>
            </w:pPr>
            <w:r w:rsidRPr="00581040">
              <w:rPr>
                <w:rFonts w:hint="eastAsia"/>
              </w:rPr>
              <w:t>序号</w:t>
            </w:r>
          </w:p>
        </w:tc>
        <w:tc>
          <w:tcPr>
            <w:tcW w:w="1547" w:type="dxa"/>
            <w:vAlign w:val="center"/>
          </w:tcPr>
          <w:p w:rsidR="00DF2384" w:rsidRPr="00581040" w:rsidRDefault="00DF2384">
            <w:pPr>
              <w:jc w:val="center"/>
            </w:pPr>
            <w:r w:rsidRPr="00581040">
              <w:rPr>
                <w:rFonts w:hint="eastAsia"/>
              </w:rPr>
              <w:t>建设单位名称</w:t>
            </w:r>
          </w:p>
        </w:tc>
        <w:tc>
          <w:tcPr>
            <w:tcW w:w="1112" w:type="dxa"/>
            <w:vAlign w:val="center"/>
          </w:tcPr>
          <w:p w:rsidR="00DF2384" w:rsidRPr="00581040" w:rsidRDefault="00DF2384">
            <w:pPr>
              <w:jc w:val="center"/>
            </w:pPr>
            <w:r w:rsidRPr="00581040">
              <w:rPr>
                <w:rFonts w:hint="eastAsia"/>
              </w:rPr>
              <w:t>建设时间</w:t>
            </w:r>
          </w:p>
        </w:tc>
        <w:tc>
          <w:tcPr>
            <w:tcW w:w="1112" w:type="dxa"/>
            <w:vAlign w:val="center"/>
          </w:tcPr>
          <w:p w:rsidR="00DF2384" w:rsidRPr="00581040" w:rsidRDefault="00DF2384">
            <w:pPr>
              <w:jc w:val="center"/>
            </w:pPr>
            <w:r w:rsidRPr="00581040">
              <w:rPr>
                <w:rFonts w:hint="eastAsia"/>
              </w:rPr>
              <w:t>监理合同金额</w:t>
            </w:r>
          </w:p>
        </w:tc>
        <w:tc>
          <w:tcPr>
            <w:tcW w:w="2054" w:type="dxa"/>
            <w:vAlign w:val="center"/>
          </w:tcPr>
          <w:p w:rsidR="00DF2384" w:rsidRPr="00581040" w:rsidRDefault="00DF2384">
            <w:pPr>
              <w:jc w:val="center"/>
            </w:pPr>
            <w:r w:rsidRPr="00581040">
              <w:rPr>
                <w:rFonts w:hint="eastAsia"/>
              </w:rPr>
              <w:t>总监姓名</w:t>
            </w:r>
          </w:p>
        </w:tc>
        <w:tc>
          <w:tcPr>
            <w:tcW w:w="1503" w:type="dxa"/>
            <w:vAlign w:val="center"/>
          </w:tcPr>
          <w:p w:rsidR="00DF2384" w:rsidRPr="00581040" w:rsidRDefault="00DF2384">
            <w:pPr>
              <w:jc w:val="center"/>
            </w:pPr>
            <w:r w:rsidRPr="00581040">
              <w:rPr>
                <w:rFonts w:hint="eastAsia"/>
              </w:rPr>
              <w:t>建设单位联系人、联系电话</w:t>
            </w:r>
          </w:p>
        </w:tc>
        <w:tc>
          <w:tcPr>
            <w:tcW w:w="939" w:type="dxa"/>
            <w:vAlign w:val="center"/>
          </w:tcPr>
          <w:p w:rsidR="00DF2384" w:rsidRPr="00581040" w:rsidRDefault="00DF2384">
            <w:pPr>
              <w:jc w:val="center"/>
            </w:pPr>
            <w:r w:rsidRPr="00581040">
              <w:rPr>
                <w:rFonts w:hint="eastAsia"/>
              </w:rPr>
              <w:t>备注</w:t>
            </w:r>
          </w:p>
        </w:tc>
      </w:tr>
      <w:tr w:rsidR="00DF2384">
        <w:trPr>
          <w:trHeight w:val="587"/>
        </w:trPr>
        <w:tc>
          <w:tcPr>
            <w:tcW w:w="676" w:type="dxa"/>
          </w:tcPr>
          <w:p w:rsidR="00DF2384" w:rsidRDefault="00DF2384"/>
        </w:tc>
        <w:tc>
          <w:tcPr>
            <w:tcW w:w="1547" w:type="dxa"/>
          </w:tcPr>
          <w:p w:rsidR="00DF2384" w:rsidRDefault="00DF2384"/>
        </w:tc>
        <w:tc>
          <w:tcPr>
            <w:tcW w:w="1112" w:type="dxa"/>
          </w:tcPr>
          <w:p w:rsidR="00DF2384" w:rsidRDefault="00DF2384"/>
        </w:tc>
        <w:tc>
          <w:tcPr>
            <w:tcW w:w="1112" w:type="dxa"/>
          </w:tcPr>
          <w:p w:rsidR="00DF2384" w:rsidRDefault="00DF2384"/>
        </w:tc>
        <w:tc>
          <w:tcPr>
            <w:tcW w:w="2054" w:type="dxa"/>
          </w:tcPr>
          <w:p w:rsidR="00DF2384" w:rsidRDefault="00DF2384"/>
        </w:tc>
        <w:tc>
          <w:tcPr>
            <w:tcW w:w="1503" w:type="dxa"/>
          </w:tcPr>
          <w:p w:rsidR="00DF2384" w:rsidRDefault="00DF2384"/>
        </w:tc>
        <w:tc>
          <w:tcPr>
            <w:tcW w:w="939" w:type="dxa"/>
          </w:tcPr>
          <w:p w:rsidR="00DF2384" w:rsidRDefault="00DF2384"/>
        </w:tc>
      </w:tr>
      <w:tr w:rsidR="00DF2384">
        <w:trPr>
          <w:trHeight w:val="616"/>
        </w:trPr>
        <w:tc>
          <w:tcPr>
            <w:tcW w:w="676" w:type="dxa"/>
          </w:tcPr>
          <w:p w:rsidR="00DF2384" w:rsidRDefault="00DF2384"/>
        </w:tc>
        <w:tc>
          <w:tcPr>
            <w:tcW w:w="1547" w:type="dxa"/>
          </w:tcPr>
          <w:p w:rsidR="00DF2384" w:rsidRDefault="00DF2384"/>
        </w:tc>
        <w:tc>
          <w:tcPr>
            <w:tcW w:w="1112" w:type="dxa"/>
          </w:tcPr>
          <w:p w:rsidR="00DF2384" w:rsidRDefault="00DF2384"/>
        </w:tc>
        <w:tc>
          <w:tcPr>
            <w:tcW w:w="1112" w:type="dxa"/>
          </w:tcPr>
          <w:p w:rsidR="00DF2384" w:rsidRDefault="00DF2384"/>
        </w:tc>
        <w:tc>
          <w:tcPr>
            <w:tcW w:w="2054" w:type="dxa"/>
          </w:tcPr>
          <w:p w:rsidR="00DF2384" w:rsidRDefault="00DF2384"/>
        </w:tc>
        <w:tc>
          <w:tcPr>
            <w:tcW w:w="1503" w:type="dxa"/>
          </w:tcPr>
          <w:p w:rsidR="00DF2384" w:rsidRDefault="00DF2384"/>
        </w:tc>
        <w:tc>
          <w:tcPr>
            <w:tcW w:w="939" w:type="dxa"/>
          </w:tcPr>
          <w:p w:rsidR="00DF2384" w:rsidRDefault="00DF2384"/>
        </w:tc>
      </w:tr>
      <w:tr w:rsidR="00DF2384">
        <w:trPr>
          <w:trHeight w:val="587"/>
        </w:trPr>
        <w:tc>
          <w:tcPr>
            <w:tcW w:w="676" w:type="dxa"/>
          </w:tcPr>
          <w:p w:rsidR="00DF2384" w:rsidRDefault="00DF2384"/>
        </w:tc>
        <w:tc>
          <w:tcPr>
            <w:tcW w:w="1547" w:type="dxa"/>
          </w:tcPr>
          <w:p w:rsidR="00DF2384" w:rsidRDefault="00DF2384"/>
        </w:tc>
        <w:tc>
          <w:tcPr>
            <w:tcW w:w="1112" w:type="dxa"/>
          </w:tcPr>
          <w:p w:rsidR="00DF2384" w:rsidRDefault="00DF2384"/>
        </w:tc>
        <w:tc>
          <w:tcPr>
            <w:tcW w:w="1112" w:type="dxa"/>
          </w:tcPr>
          <w:p w:rsidR="00DF2384" w:rsidRDefault="00DF2384"/>
        </w:tc>
        <w:tc>
          <w:tcPr>
            <w:tcW w:w="2054" w:type="dxa"/>
          </w:tcPr>
          <w:p w:rsidR="00DF2384" w:rsidRDefault="00DF2384"/>
        </w:tc>
        <w:tc>
          <w:tcPr>
            <w:tcW w:w="1503" w:type="dxa"/>
          </w:tcPr>
          <w:p w:rsidR="00DF2384" w:rsidRDefault="00DF2384"/>
        </w:tc>
        <w:tc>
          <w:tcPr>
            <w:tcW w:w="939" w:type="dxa"/>
          </w:tcPr>
          <w:p w:rsidR="00DF2384" w:rsidRDefault="00DF2384"/>
        </w:tc>
      </w:tr>
      <w:tr w:rsidR="00DF2384">
        <w:trPr>
          <w:trHeight w:val="616"/>
        </w:trPr>
        <w:tc>
          <w:tcPr>
            <w:tcW w:w="676" w:type="dxa"/>
          </w:tcPr>
          <w:p w:rsidR="00DF2384" w:rsidRDefault="00DF2384"/>
        </w:tc>
        <w:tc>
          <w:tcPr>
            <w:tcW w:w="1547" w:type="dxa"/>
          </w:tcPr>
          <w:p w:rsidR="00DF2384" w:rsidRDefault="00DF2384"/>
        </w:tc>
        <w:tc>
          <w:tcPr>
            <w:tcW w:w="1112" w:type="dxa"/>
          </w:tcPr>
          <w:p w:rsidR="00DF2384" w:rsidRDefault="00DF2384"/>
        </w:tc>
        <w:tc>
          <w:tcPr>
            <w:tcW w:w="1112" w:type="dxa"/>
          </w:tcPr>
          <w:p w:rsidR="00DF2384" w:rsidRDefault="00DF2384"/>
        </w:tc>
        <w:tc>
          <w:tcPr>
            <w:tcW w:w="2054" w:type="dxa"/>
          </w:tcPr>
          <w:p w:rsidR="00DF2384" w:rsidRDefault="00DF2384"/>
        </w:tc>
        <w:tc>
          <w:tcPr>
            <w:tcW w:w="1503" w:type="dxa"/>
          </w:tcPr>
          <w:p w:rsidR="00DF2384" w:rsidRDefault="00DF2384"/>
        </w:tc>
        <w:tc>
          <w:tcPr>
            <w:tcW w:w="939" w:type="dxa"/>
          </w:tcPr>
          <w:p w:rsidR="00DF2384" w:rsidRDefault="00DF2384"/>
        </w:tc>
      </w:tr>
      <w:tr w:rsidR="00DF2384">
        <w:trPr>
          <w:trHeight w:val="616"/>
        </w:trPr>
        <w:tc>
          <w:tcPr>
            <w:tcW w:w="676" w:type="dxa"/>
          </w:tcPr>
          <w:p w:rsidR="00DF2384" w:rsidRDefault="00DF2384"/>
        </w:tc>
        <w:tc>
          <w:tcPr>
            <w:tcW w:w="1547" w:type="dxa"/>
          </w:tcPr>
          <w:p w:rsidR="00DF2384" w:rsidRDefault="00DF2384"/>
        </w:tc>
        <w:tc>
          <w:tcPr>
            <w:tcW w:w="1112" w:type="dxa"/>
          </w:tcPr>
          <w:p w:rsidR="00DF2384" w:rsidRDefault="00DF2384"/>
        </w:tc>
        <w:tc>
          <w:tcPr>
            <w:tcW w:w="1112" w:type="dxa"/>
          </w:tcPr>
          <w:p w:rsidR="00DF2384" w:rsidRDefault="00DF2384"/>
        </w:tc>
        <w:tc>
          <w:tcPr>
            <w:tcW w:w="2054" w:type="dxa"/>
          </w:tcPr>
          <w:p w:rsidR="00DF2384" w:rsidRDefault="00DF2384"/>
        </w:tc>
        <w:tc>
          <w:tcPr>
            <w:tcW w:w="1503" w:type="dxa"/>
          </w:tcPr>
          <w:p w:rsidR="00DF2384" w:rsidRDefault="00DF2384"/>
        </w:tc>
        <w:tc>
          <w:tcPr>
            <w:tcW w:w="939" w:type="dxa"/>
          </w:tcPr>
          <w:p w:rsidR="00DF2384" w:rsidRDefault="00DF2384"/>
        </w:tc>
      </w:tr>
    </w:tbl>
    <w:p w:rsidR="00DF2384" w:rsidRDefault="00DF2384">
      <w:pPr>
        <w:rPr>
          <w:szCs w:val="21"/>
        </w:rPr>
      </w:pPr>
      <w:r>
        <w:rPr>
          <w:rFonts w:hint="eastAsia"/>
          <w:szCs w:val="21"/>
        </w:rPr>
        <w:t>备注：请填报与本项目直接相关的服务业绩；合同签订时间为</w:t>
      </w:r>
      <w:r>
        <w:rPr>
          <w:szCs w:val="21"/>
        </w:rPr>
        <w:t>2016</w:t>
      </w:r>
      <w:r>
        <w:rPr>
          <w:rFonts w:hint="eastAsia"/>
          <w:szCs w:val="21"/>
        </w:rPr>
        <w:t>年</w:t>
      </w:r>
      <w:r>
        <w:rPr>
          <w:szCs w:val="21"/>
        </w:rPr>
        <w:t>1</w:t>
      </w:r>
      <w:r>
        <w:rPr>
          <w:rFonts w:hint="eastAsia"/>
          <w:szCs w:val="21"/>
        </w:rPr>
        <w:t>月以来；须附</w:t>
      </w:r>
      <w:r>
        <w:rPr>
          <w:rFonts w:ascii="宋体" w:hAnsi="宋体" w:cs="宋体" w:hint="eastAsia"/>
          <w:color w:val="000000"/>
          <w:kern w:val="0"/>
          <w:szCs w:val="21"/>
        </w:rPr>
        <w:t>供货合同复印件。</w:t>
      </w:r>
    </w:p>
    <w:p w:rsidR="00DF2384" w:rsidRDefault="00DF2384">
      <w:pPr>
        <w:jc w:val="center"/>
        <w:rPr>
          <w:rFonts w:ascii="宋体"/>
          <w:b/>
          <w:color w:val="000000"/>
          <w:sz w:val="36"/>
          <w:szCs w:val="36"/>
        </w:rPr>
      </w:pPr>
    </w:p>
    <w:p w:rsidR="00DF2384" w:rsidRDefault="00DF2384">
      <w:pPr>
        <w:spacing w:line="520" w:lineRule="exact"/>
        <w:rPr>
          <w:color w:val="000000"/>
          <w:sz w:val="28"/>
          <w:szCs w:val="28"/>
        </w:rPr>
      </w:pPr>
      <w:r>
        <w:rPr>
          <w:rFonts w:hint="eastAsia"/>
          <w:color w:val="000000"/>
          <w:sz w:val="28"/>
          <w:szCs w:val="28"/>
        </w:rPr>
        <w:t>投标人（加盖公章）：</w:t>
      </w:r>
      <w:r>
        <w:rPr>
          <w:color w:val="000000"/>
          <w:sz w:val="28"/>
          <w:szCs w:val="28"/>
          <w:u w:val="single"/>
        </w:rPr>
        <w:t xml:space="preserve">            </w:t>
      </w:r>
    </w:p>
    <w:p w:rsidR="00DF2384" w:rsidRDefault="00DF2384">
      <w:pPr>
        <w:spacing w:line="520" w:lineRule="exact"/>
        <w:rPr>
          <w:color w:val="000000"/>
          <w:sz w:val="28"/>
          <w:szCs w:val="28"/>
        </w:rPr>
      </w:pPr>
    </w:p>
    <w:p w:rsidR="00DF2384" w:rsidRDefault="00DF2384">
      <w:pPr>
        <w:spacing w:line="520" w:lineRule="exact"/>
        <w:rPr>
          <w:color w:val="000000"/>
          <w:w w:val="90"/>
          <w:sz w:val="28"/>
          <w:szCs w:val="28"/>
          <w:u w:val="single"/>
        </w:rPr>
      </w:pPr>
      <w:r>
        <w:rPr>
          <w:rFonts w:hint="eastAsia"/>
          <w:color w:val="000000"/>
          <w:sz w:val="28"/>
          <w:szCs w:val="28"/>
        </w:rPr>
        <w:t>法定代表人或其授权委托人（签字或盖章）：</w:t>
      </w:r>
      <w:r>
        <w:rPr>
          <w:color w:val="000000"/>
          <w:sz w:val="28"/>
          <w:szCs w:val="28"/>
          <w:u w:val="single"/>
        </w:rPr>
        <w:t xml:space="preserve">                  </w:t>
      </w:r>
    </w:p>
    <w:p w:rsidR="00DF2384" w:rsidRDefault="00DF2384">
      <w:pPr>
        <w:jc w:val="center"/>
        <w:rPr>
          <w:rFonts w:ascii="宋体"/>
          <w:b/>
          <w:color w:val="000000"/>
          <w:sz w:val="36"/>
          <w:szCs w:val="36"/>
        </w:rPr>
      </w:pPr>
    </w:p>
    <w:p w:rsidR="00DF2384" w:rsidRDefault="00DF2384">
      <w:pPr>
        <w:jc w:val="center"/>
        <w:rPr>
          <w:rFonts w:ascii="宋体"/>
          <w:b/>
          <w:color w:val="000000"/>
          <w:sz w:val="36"/>
          <w:szCs w:val="36"/>
        </w:rPr>
      </w:pPr>
    </w:p>
    <w:p w:rsidR="00DF2384" w:rsidRDefault="00DF2384">
      <w:pPr>
        <w:jc w:val="center"/>
        <w:rPr>
          <w:rFonts w:ascii="方正小标宋简体" w:eastAsia="方正小标宋简体"/>
          <w:color w:val="000000"/>
          <w:sz w:val="32"/>
          <w:szCs w:val="32"/>
        </w:rPr>
      </w:pPr>
      <w:r>
        <w:rPr>
          <w:rFonts w:ascii="方正小标宋简体" w:eastAsia="方正小标宋简体"/>
          <w:color w:val="000000"/>
          <w:sz w:val="32"/>
          <w:szCs w:val="32"/>
        </w:rPr>
        <w:br w:type="page"/>
      </w:r>
      <w:r>
        <w:rPr>
          <w:rFonts w:ascii="方正小标宋简体" w:eastAsia="方正小标宋简体" w:hint="eastAsia"/>
          <w:color w:val="000000"/>
          <w:sz w:val="32"/>
          <w:szCs w:val="32"/>
        </w:rPr>
        <w:t>九</w:t>
      </w:r>
      <w:r>
        <w:rPr>
          <w:rFonts w:ascii="方正小标宋简体" w:eastAsia="方正小标宋简体"/>
          <w:color w:val="000000"/>
          <w:sz w:val="32"/>
          <w:szCs w:val="32"/>
        </w:rPr>
        <w:t xml:space="preserve"> </w:t>
      </w:r>
      <w:r>
        <w:rPr>
          <w:rFonts w:ascii="方正小标宋简体" w:eastAsia="方正小标宋简体" w:hint="eastAsia"/>
          <w:color w:val="000000"/>
          <w:sz w:val="32"/>
          <w:szCs w:val="32"/>
        </w:rPr>
        <w:t>投标保证金退款单</w:t>
      </w:r>
    </w:p>
    <w:p w:rsidR="00DF2384" w:rsidRDefault="00DF2384">
      <w:pPr>
        <w:rPr>
          <w:rFonts w:ascii="宋体"/>
          <w:color w:val="000000"/>
          <w:sz w:val="24"/>
          <w:szCs w:val="24"/>
        </w:rPr>
      </w:pPr>
    </w:p>
    <w:p w:rsidR="00DF2384" w:rsidRDefault="00DF2384">
      <w:pPr>
        <w:spacing w:line="480" w:lineRule="exact"/>
        <w:rPr>
          <w:rFonts w:ascii="宋体"/>
          <w:color w:val="000000"/>
          <w:sz w:val="24"/>
          <w:szCs w:val="24"/>
        </w:rPr>
      </w:pPr>
      <w:r>
        <w:rPr>
          <w:rFonts w:ascii="宋体" w:hint="eastAsia"/>
          <w:color w:val="000000"/>
          <w:sz w:val="24"/>
          <w:szCs w:val="24"/>
        </w:rPr>
        <w:t>致淮阴工学院：</w:t>
      </w:r>
    </w:p>
    <w:p w:rsidR="00DF2384" w:rsidRDefault="00DF2384">
      <w:pPr>
        <w:spacing w:line="480" w:lineRule="exact"/>
        <w:ind w:firstLineChars="200" w:firstLine="480"/>
        <w:rPr>
          <w:rFonts w:ascii="宋体"/>
          <w:color w:val="000000"/>
          <w:sz w:val="24"/>
          <w:szCs w:val="24"/>
        </w:rPr>
      </w:pPr>
      <w:r>
        <w:rPr>
          <w:rFonts w:ascii="宋体" w:hint="eastAsia"/>
          <w:color w:val="000000"/>
          <w:sz w:val="24"/>
          <w:szCs w:val="24"/>
        </w:rPr>
        <w:t>我单位参加贵校组织的</w:t>
      </w:r>
      <w:r>
        <w:rPr>
          <w:rFonts w:ascii="宋体"/>
          <w:color w:val="000000"/>
          <w:sz w:val="24"/>
          <w:szCs w:val="24"/>
          <w:u w:val="single"/>
        </w:rPr>
        <w:t xml:space="preserve">                                      </w:t>
      </w:r>
      <w:r>
        <w:rPr>
          <w:rFonts w:ascii="宋体" w:hint="eastAsia"/>
          <w:color w:val="000000"/>
          <w:sz w:val="24"/>
          <w:szCs w:val="24"/>
        </w:rPr>
        <w:t>（项目名称及项目编号）的招投标活动，在招投标过程中遵守了国家法律法规和贵校招标文件的规定，无违法违规行为。</w:t>
      </w:r>
    </w:p>
    <w:p w:rsidR="00DF2384" w:rsidRDefault="00DF2384">
      <w:pPr>
        <w:spacing w:line="480" w:lineRule="exact"/>
        <w:ind w:firstLineChars="200" w:firstLine="480"/>
        <w:rPr>
          <w:rFonts w:ascii="宋体"/>
          <w:color w:val="000000"/>
          <w:sz w:val="24"/>
          <w:szCs w:val="24"/>
        </w:rPr>
      </w:pPr>
      <w:r>
        <w:rPr>
          <w:rFonts w:ascii="宋体" w:hint="eastAsia"/>
          <w:color w:val="000000"/>
          <w:sz w:val="24"/>
          <w:szCs w:val="24"/>
        </w:rPr>
        <w:t>因我单位未能中标，现向贵校申请退还投标保证金</w:t>
      </w:r>
      <w:r>
        <w:rPr>
          <w:rFonts w:ascii="宋体"/>
          <w:color w:val="000000"/>
          <w:sz w:val="24"/>
          <w:szCs w:val="24"/>
          <w:u w:val="single"/>
        </w:rPr>
        <w:t xml:space="preserve">          </w:t>
      </w:r>
      <w:r>
        <w:rPr>
          <w:rFonts w:ascii="宋体" w:hint="eastAsia"/>
          <w:color w:val="000000"/>
          <w:sz w:val="24"/>
          <w:szCs w:val="24"/>
        </w:rPr>
        <w:t>元</w:t>
      </w:r>
      <w:r>
        <w:rPr>
          <w:rFonts w:ascii="宋体"/>
          <w:color w:val="000000"/>
          <w:sz w:val="24"/>
          <w:szCs w:val="24"/>
        </w:rPr>
        <w:t xml:space="preserve"> </w:t>
      </w:r>
      <w:r>
        <w:rPr>
          <w:rFonts w:ascii="宋体" w:hint="eastAsia"/>
          <w:color w:val="000000"/>
          <w:sz w:val="24"/>
          <w:szCs w:val="24"/>
        </w:rPr>
        <w:t>。</w:t>
      </w:r>
    </w:p>
    <w:p w:rsidR="00DF2384" w:rsidRDefault="00DF2384">
      <w:pPr>
        <w:spacing w:line="480" w:lineRule="exact"/>
        <w:ind w:firstLineChars="200" w:firstLine="480"/>
        <w:rPr>
          <w:rFonts w:ascii="宋体"/>
          <w:color w:val="000000"/>
          <w:sz w:val="24"/>
          <w:szCs w:val="24"/>
        </w:rPr>
      </w:pPr>
      <w:r>
        <w:rPr>
          <w:rFonts w:ascii="宋体" w:hint="eastAsia"/>
          <w:color w:val="000000"/>
          <w:sz w:val="24"/>
          <w:szCs w:val="24"/>
        </w:rPr>
        <w:t>投标保证金退款具体信息见下表，我单位保证所提供信息的准确性，否则责任自负。</w:t>
      </w:r>
    </w:p>
    <w:p w:rsidR="00DF2384" w:rsidRDefault="00DF2384">
      <w:pPr>
        <w:spacing w:line="480" w:lineRule="exact"/>
        <w:ind w:firstLineChars="200" w:firstLine="480"/>
        <w:rPr>
          <w:rFonts w:ascii="宋体"/>
          <w:color w:val="000000"/>
          <w:sz w:val="24"/>
          <w:szCs w:val="24"/>
        </w:rPr>
      </w:pPr>
    </w:p>
    <w:tbl>
      <w:tblPr>
        <w:tblW w:w="78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634"/>
        <w:gridCol w:w="5217"/>
      </w:tblGrid>
      <w:tr w:rsidR="00DF2384">
        <w:trPr>
          <w:trHeight w:val="591"/>
          <w:jc w:val="center"/>
        </w:trPr>
        <w:tc>
          <w:tcPr>
            <w:tcW w:w="2634" w:type="dxa"/>
            <w:vAlign w:val="center"/>
          </w:tcPr>
          <w:p w:rsidR="00DF2384" w:rsidRDefault="00DF2384">
            <w:pPr>
              <w:rPr>
                <w:rFonts w:ascii="宋体"/>
                <w:color w:val="000000"/>
                <w:szCs w:val="21"/>
              </w:rPr>
            </w:pPr>
            <w:r>
              <w:rPr>
                <w:rFonts w:ascii="宋体" w:hint="eastAsia"/>
                <w:color w:val="000000"/>
                <w:szCs w:val="21"/>
              </w:rPr>
              <w:t>单位账户名称</w:t>
            </w:r>
          </w:p>
        </w:tc>
        <w:tc>
          <w:tcPr>
            <w:tcW w:w="5217" w:type="dxa"/>
            <w:vAlign w:val="center"/>
          </w:tcPr>
          <w:p w:rsidR="00DF2384" w:rsidRDefault="00DF2384">
            <w:pPr>
              <w:rPr>
                <w:rFonts w:ascii="宋体"/>
                <w:color w:val="000000"/>
                <w:szCs w:val="21"/>
              </w:rPr>
            </w:pPr>
          </w:p>
        </w:tc>
      </w:tr>
      <w:tr w:rsidR="00DF2384">
        <w:trPr>
          <w:trHeight w:val="591"/>
          <w:jc w:val="center"/>
        </w:trPr>
        <w:tc>
          <w:tcPr>
            <w:tcW w:w="2634" w:type="dxa"/>
            <w:vAlign w:val="center"/>
          </w:tcPr>
          <w:p w:rsidR="00DF2384" w:rsidRDefault="00DF2384">
            <w:pPr>
              <w:rPr>
                <w:rFonts w:ascii="宋体"/>
                <w:color w:val="000000"/>
                <w:szCs w:val="21"/>
              </w:rPr>
            </w:pPr>
            <w:r>
              <w:rPr>
                <w:rFonts w:ascii="宋体" w:hint="eastAsia"/>
                <w:color w:val="000000"/>
                <w:szCs w:val="21"/>
              </w:rPr>
              <w:t>开户行详细信息（具体至支行）</w:t>
            </w:r>
          </w:p>
        </w:tc>
        <w:tc>
          <w:tcPr>
            <w:tcW w:w="5217" w:type="dxa"/>
            <w:vAlign w:val="center"/>
          </w:tcPr>
          <w:p w:rsidR="00DF2384" w:rsidRDefault="00DF2384">
            <w:pPr>
              <w:rPr>
                <w:rFonts w:ascii="宋体"/>
                <w:color w:val="000000"/>
                <w:szCs w:val="21"/>
              </w:rPr>
            </w:pPr>
          </w:p>
        </w:tc>
      </w:tr>
      <w:tr w:rsidR="00DF2384">
        <w:trPr>
          <w:trHeight w:val="591"/>
          <w:jc w:val="center"/>
        </w:trPr>
        <w:tc>
          <w:tcPr>
            <w:tcW w:w="2634" w:type="dxa"/>
            <w:vAlign w:val="center"/>
          </w:tcPr>
          <w:p w:rsidR="00DF2384" w:rsidRDefault="00DF2384">
            <w:pPr>
              <w:rPr>
                <w:rFonts w:ascii="宋体"/>
                <w:color w:val="000000"/>
                <w:szCs w:val="21"/>
              </w:rPr>
            </w:pPr>
            <w:r>
              <w:rPr>
                <w:rFonts w:ascii="宋体" w:hint="eastAsia"/>
                <w:color w:val="000000"/>
                <w:szCs w:val="21"/>
              </w:rPr>
              <w:t>退款账号（退款至原汇款、转账账号）</w:t>
            </w:r>
          </w:p>
        </w:tc>
        <w:tc>
          <w:tcPr>
            <w:tcW w:w="5217" w:type="dxa"/>
            <w:vAlign w:val="center"/>
          </w:tcPr>
          <w:p w:rsidR="00DF2384" w:rsidRDefault="00DF2384">
            <w:pPr>
              <w:rPr>
                <w:rFonts w:ascii="宋体"/>
                <w:color w:val="000000"/>
                <w:szCs w:val="21"/>
              </w:rPr>
            </w:pPr>
          </w:p>
        </w:tc>
      </w:tr>
      <w:tr w:rsidR="00DF2384">
        <w:trPr>
          <w:trHeight w:val="591"/>
          <w:jc w:val="center"/>
        </w:trPr>
        <w:tc>
          <w:tcPr>
            <w:tcW w:w="2634" w:type="dxa"/>
            <w:vAlign w:val="center"/>
          </w:tcPr>
          <w:p w:rsidR="00DF2384" w:rsidRDefault="00DF2384">
            <w:pPr>
              <w:rPr>
                <w:rFonts w:ascii="宋体"/>
                <w:color w:val="000000"/>
                <w:szCs w:val="21"/>
              </w:rPr>
            </w:pPr>
            <w:r>
              <w:rPr>
                <w:rFonts w:ascii="宋体" w:hint="eastAsia"/>
                <w:color w:val="000000"/>
                <w:szCs w:val="21"/>
              </w:rPr>
              <w:t>联系人</w:t>
            </w:r>
          </w:p>
        </w:tc>
        <w:tc>
          <w:tcPr>
            <w:tcW w:w="5217" w:type="dxa"/>
            <w:vAlign w:val="center"/>
          </w:tcPr>
          <w:p w:rsidR="00DF2384" w:rsidRDefault="00DF2384">
            <w:pPr>
              <w:rPr>
                <w:rFonts w:ascii="宋体"/>
                <w:color w:val="000000"/>
                <w:szCs w:val="21"/>
              </w:rPr>
            </w:pPr>
          </w:p>
        </w:tc>
      </w:tr>
      <w:tr w:rsidR="00DF2384">
        <w:trPr>
          <w:trHeight w:val="591"/>
          <w:jc w:val="center"/>
        </w:trPr>
        <w:tc>
          <w:tcPr>
            <w:tcW w:w="2634" w:type="dxa"/>
            <w:vAlign w:val="center"/>
          </w:tcPr>
          <w:p w:rsidR="00DF2384" w:rsidRDefault="00DF2384">
            <w:pPr>
              <w:rPr>
                <w:rFonts w:ascii="宋体"/>
                <w:color w:val="000000"/>
                <w:szCs w:val="21"/>
              </w:rPr>
            </w:pPr>
            <w:r>
              <w:rPr>
                <w:rFonts w:ascii="宋体" w:hint="eastAsia"/>
                <w:color w:val="000000"/>
                <w:szCs w:val="21"/>
              </w:rPr>
              <w:t>联系电话</w:t>
            </w:r>
          </w:p>
        </w:tc>
        <w:tc>
          <w:tcPr>
            <w:tcW w:w="5217" w:type="dxa"/>
            <w:vAlign w:val="center"/>
          </w:tcPr>
          <w:p w:rsidR="00DF2384" w:rsidRDefault="00DF2384">
            <w:pPr>
              <w:rPr>
                <w:rFonts w:ascii="宋体"/>
                <w:color w:val="000000"/>
                <w:szCs w:val="21"/>
              </w:rPr>
            </w:pPr>
            <w:r>
              <w:rPr>
                <w:rFonts w:ascii="宋体" w:hint="eastAsia"/>
                <w:color w:val="000000"/>
                <w:szCs w:val="21"/>
              </w:rPr>
              <w:t>手机：</w:t>
            </w:r>
            <w:r>
              <w:rPr>
                <w:rFonts w:ascii="宋体"/>
                <w:color w:val="000000"/>
                <w:szCs w:val="21"/>
              </w:rPr>
              <w:t xml:space="preserve">                      </w:t>
            </w:r>
            <w:r>
              <w:rPr>
                <w:rFonts w:ascii="宋体" w:hint="eastAsia"/>
                <w:color w:val="000000"/>
                <w:szCs w:val="21"/>
              </w:rPr>
              <w:t>办公电话：</w:t>
            </w:r>
          </w:p>
        </w:tc>
      </w:tr>
    </w:tbl>
    <w:p w:rsidR="00DF2384" w:rsidRDefault="00DF2384">
      <w:pPr>
        <w:rPr>
          <w:rFonts w:ascii="宋体"/>
          <w:color w:val="000000"/>
          <w:sz w:val="24"/>
          <w:szCs w:val="24"/>
        </w:rPr>
      </w:pPr>
      <w:r>
        <w:rPr>
          <w:rFonts w:ascii="宋体" w:hint="eastAsia"/>
          <w:color w:val="000000"/>
          <w:sz w:val="24"/>
          <w:szCs w:val="24"/>
        </w:rPr>
        <w:t>备注：本项材料单独提供，不装订在招标文件中，并附投标保证金收据。</w:t>
      </w:r>
    </w:p>
    <w:p w:rsidR="00DF2384" w:rsidRDefault="00DF2384">
      <w:pPr>
        <w:spacing w:line="480" w:lineRule="exact"/>
        <w:jc w:val="center"/>
        <w:rPr>
          <w:rFonts w:ascii="宋体"/>
          <w:color w:val="000000"/>
          <w:sz w:val="24"/>
          <w:szCs w:val="24"/>
        </w:rPr>
      </w:pPr>
    </w:p>
    <w:p w:rsidR="00DF2384" w:rsidRDefault="00DF2384">
      <w:pPr>
        <w:spacing w:line="480" w:lineRule="exact"/>
        <w:rPr>
          <w:rFonts w:ascii="宋体"/>
          <w:color w:val="000000"/>
          <w:sz w:val="24"/>
          <w:szCs w:val="24"/>
        </w:rPr>
      </w:pPr>
    </w:p>
    <w:p w:rsidR="00DF2384" w:rsidRDefault="00DF2384">
      <w:pPr>
        <w:spacing w:line="480" w:lineRule="exact"/>
        <w:rPr>
          <w:rFonts w:ascii="宋体"/>
          <w:color w:val="000000"/>
          <w:sz w:val="24"/>
          <w:szCs w:val="24"/>
        </w:rPr>
      </w:pPr>
    </w:p>
    <w:p w:rsidR="00DF2384" w:rsidRDefault="00DF2384">
      <w:pPr>
        <w:spacing w:line="480" w:lineRule="exact"/>
        <w:rPr>
          <w:rFonts w:ascii="宋体"/>
          <w:color w:val="000000"/>
          <w:sz w:val="24"/>
          <w:szCs w:val="24"/>
        </w:rPr>
      </w:pPr>
    </w:p>
    <w:p w:rsidR="00DF2384" w:rsidRDefault="00DF2384">
      <w:pPr>
        <w:spacing w:line="480" w:lineRule="exact"/>
        <w:rPr>
          <w:rFonts w:ascii="宋体"/>
          <w:color w:val="000000"/>
          <w:sz w:val="24"/>
          <w:szCs w:val="24"/>
        </w:rPr>
      </w:pPr>
      <w:r>
        <w:rPr>
          <w:rFonts w:ascii="宋体"/>
          <w:color w:val="000000"/>
          <w:sz w:val="24"/>
          <w:szCs w:val="24"/>
        </w:rPr>
        <w:t xml:space="preserve">                           </w:t>
      </w:r>
      <w:r>
        <w:rPr>
          <w:rFonts w:ascii="宋体" w:hint="eastAsia"/>
          <w:color w:val="000000"/>
          <w:sz w:val="24"/>
          <w:szCs w:val="24"/>
        </w:rPr>
        <w:t>投标人名称：</w:t>
      </w:r>
      <w:r>
        <w:rPr>
          <w:rFonts w:ascii="宋体"/>
          <w:color w:val="000000"/>
          <w:sz w:val="24"/>
          <w:szCs w:val="24"/>
        </w:rPr>
        <w:t xml:space="preserve">    </w:t>
      </w:r>
      <w:r>
        <w:rPr>
          <w:rFonts w:ascii="宋体" w:hint="eastAsia"/>
          <w:color w:val="000000"/>
          <w:sz w:val="24"/>
          <w:szCs w:val="24"/>
        </w:rPr>
        <w:t>（名称</w:t>
      </w:r>
      <w:r>
        <w:rPr>
          <w:rFonts w:ascii="宋体"/>
          <w:color w:val="000000"/>
          <w:sz w:val="24"/>
          <w:szCs w:val="24"/>
        </w:rPr>
        <w:t>+</w:t>
      </w:r>
      <w:r>
        <w:rPr>
          <w:rFonts w:ascii="宋体" w:hint="eastAsia"/>
          <w:color w:val="000000"/>
          <w:sz w:val="24"/>
          <w:szCs w:val="24"/>
        </w:rPr>
        <w:t>公章）</w:t>
      </w:r>
    </w:p>
    <w:p w:rsidR="00DF2384" w:rsidRDefault="00DF2384">
      <w:pPr>
        <w:spacing w:line="480" w:lineRule="exact"/>
        <w:ind w:firstLineChars="1350" w:firstLine="3240"/>
        <w:rPr>
          <w:rFonts w:ascii="宋体"/>
          <w:color w:val="000000"/>
          <w:sz w:val="24"/>
          <w:szCs w:val="24"/>
        </w:rPr>
      </w:pPr>
      <w:r>
        <w:rPr>
          <w:rFonts w:ascii="宋体" w:hint="eastAsia"/>
          <w:color w:val="000000"/>
          <w:sz w:val="24"/>
          <w:szCs w:val="24"/>
        </w:rPr>
        <w:t>授权委托人（签名）：</w:t>
      </w:r>
    </w:p>
    <w:p w:rsidR="00DF2384" w:rsidRDefault="00DF2384">
      <w:pPr>
        <w:spacing w:line="480" w:lineRule="exact"/>
        <w:rPr>
          <w:rFonts w:ascii="宋体"/>
          <w:color w:val="000000"/>
          <w:sz w:val="24"/>
          <w:szCs w:val="24"/>
        </w:rPr>
      </w:pPr>
      <w:r>
        <w:rPr>
          <w:rFonts w:ascii="宋体"/>
          <w:color w:val="000000"/>
          <w:sz w:val="24"/>
          <w:szCs w:val="24"/>
        </w:rPr>
        <w:t xml:space="preserve">                                                       </w:t>
      </w:r>
      <w:r>
        <w:rPr>
          <w:rFonts w:ascii="宋体" w:hint="eastAsia"/>
          <w:color w:val="000000"/>
          <w:sz w:val="24"/>
          <w:szCs w:val="24"/>
        </w:rPr>
        <w:t>年</w:t>
      </w:r>
      <w:r>
        <w:rPr>
          <w:rFonts w:ascii="宋体"/>
          <w:color w:val="000000"/>
          <w:sz w:val="24"/>
          <w:szCs w:val="24"/>
        </w:rPr>
        <w:t xml:space="preserve">   </w:t>
      </w:r>
      <w:r>
        <w:rPr>
          <w:rFonts w:ascii="宋体" w:hint="eastAsia"/>
          <w:color w:val="000000"/>
          <w:sz w:val="24"/>
          <w:szCs w:val="24"/>
        </w:rPr>
        <w:t>月</w:t>
      </w:r>
      <w:r>
        <w:rPr>
          <w:rFonts w:ascii="宋体"/>
          <w:color w:val="000000"/>
          <w:sz w:val="24"/>
          <w:szCs w:val="24"/>
        </w:rPr>
        <w:t xml:space="preserve">   </w:t>
      </w:r>
      <w:r>
        <w:rPr>
          <w:rFonts w:ascii="宋体" w:hint="eastAsia"/>
          <w:color w:val="000000"/>
          <w:sz w:val="24"/>
          <w:szCs w:val="24"/>
        </w:rPr>
        <w:t>日</w:t>
      </w:r>
    </w:p>
    <w:p w:rsidR="00DF2384" w:rsidRDefault="00DF2384">
      <w:pPr>
        <w:rPr>
          <w:rFonts w:ascii="宋体"/>
          <w:color w:val="000000"/>
          <w:sz w:val="24"/>
          <w:szCs w:val="24"/>
        </w:rPr>
      </w:pPr>
    </w:p>
    <w:p w:rsidR="00DF2384" w:rsidRDefault="00DF2384">
      <w:pPr>
        <w:spacing w:line="640" w:lineRule="exact"/>
        <w:ind w:firstLineChars="750" w:firstLine="2400"/>
        <w:rPr>
          <w:rFonts w:ascii="方正小标宋简体" w:eastAsia="方正小标宋简体" w:hAnsi="仿宋"/>
          <w:bCs/>
          <w:sz w:val="32"/>
          <w:szCs w:val="32"/>
        </w:rPr>
      </w:pPr>
      <w:r>
        <w:rPr>
          <w:rFonts w:ascii="方正小标宋简体" w:eastAsia="方正小标宋简体" w:hAnsi="仿宋"/>
          <w:sz w:val="32"/>
          <w:szCs w:val="32"/>
        </w:rPr>
        <w:br w:type="page"/>
      </w:r>
      <w:r>
        <w:rPr>
          <w:rFonts w:ascii="方正小标宋简体" w:eastAsia="方正小标宋简体" w:hAnsi="仿宋" w:hint="eastAsia"/>
          <w:sz w:val="32"/>
          <w:szCs w:val="32"/>
        </w:rPr>
        <w:t>十</w:t>
      </w:r>
      <w:r>
        <w:rPr>
          <w:rFonts w:ascii="方正小标宋简体" w:eastAsia="方正小标宋简体" w:hAnsi="仿宋"/>
          <w:sz w:val="32"/>
          <w:szCs w:val="32"/>
        </w:rPr>
        <w:t xml:space="preserve">  </w:t>
      </w:r>
      <w:r>
        <w:rPr>
          <w:rFonts w:ascii="方正小标宋简体" w:eastAsia="方正小标宋简体" w:hAnsi="仿宋" w:hint="eastAsia"/>
          <w:bCs/>
          <w:sz w:val="32"/>
          <w:szCs w:val="32"/>
        </w:rPr>
        <w:t>履约保证金退还申请单</w:t>
      </w:r>
    </w:p>
    <w:p w:rsidR="00DF2384" w:rsidRDefault="00DF2384">
      <w:pPr>
        <w:pStyle w:val="NormalIndent"/>
        <w:spacing w:line="400" w:lineRule="exact"/>
        <w:ind w:firstLine="0"/>
        <w:rPr>
          <w:rFonts w:ascii="宋体"/>
          <w:bCs/>
          <w:sz w:val="24"/>
          <w:szCs w:val="24"/>
        </w:rPr>
      </w:pPr>
      <w:r>
        <w:rPr>
          <w:rFonts w:ascii="宋体" w:hAnsi="宋体" w:hint="eastAsia"/>
          <w:bCs/>
          <w:sz w:val="24"/>
          <w:szCs w:val="24"/>
        </w:rPr>
        <w:t>致淮阴工学院</w:t>
      </w:r>
      <w:r>
        <w:rPr>
          <w:rFonts w:ascii="宋体" w:hAnsi="宋体"/>
          <w:bCs/>
          <w:sz w:val="24"/>
          <w:szCs w:val="24"/>
        </w:rPr>
        <w:t>:</w:t>
      </w:r>
    </w:p>
    <w:p w:rsidR="00DF2384" w:rsidRDefault="00DF2384" w:rsidP="003D0F8B">
      <w:pPr>
        <w:pStyle w:val="NormalIndent"/>
        <w:spacing w:line="400" w:lineRule="exact"/>
        <w:ind w:firstLineChars="189" w:firstLine="454"/>
        <w:jc w:val="left"/>
        <w:rPr>
          <w:rFonts w:ascii="宋体"/>
          <w:sz w:val="24"/>
          <w:szCs w:val="24"/>
        </w:rPr>
      </w:pPr>
      <w:r>
        <w:rPr>
          <w:rFonts w:ascii="宋体" w:hAnsi="宋体" w:hint="eastAsia"/>
          <w:sz w:val="24"/>
          <w:szCs w:val="24"/>
        </w:rPr>
        <w:t>我单位中标了贵校组织实施的</w:t>
      </w:r>
      <w:r>
        <w:rPr>
          <w:rFonts w:ascii="宋体" w:eastAsia="Times New Roman"/>
          <w:sz w:val="24"/>
          <w:szCs w:val="24"/>
          <w:u w:val="single"/>
        </w:rPr>
        <w:t xml:space="preserve">                                  </w:t>
      </w:r>
      <w:r>
        <w:rPr>
          <w:rFonts w:ascii="宋体" w:eastAsia="Times New Roman"/>
          <w:sz w:val="24"/>
          <w:szCs w:val="24"/>
        </w:rPr>
        <w:t>（项目名称及项目编号）的</w:t>
      </w:r>
      <w:r>
        <w:rPr>
          <w:rFonts w:ascii="宋体" w:hint="eastAsia"/>
          <w:sz w:val="24"/>
          <w:szCs w:val="24"/>
        </w:rPr>
        <w:t>采购</w:t>
      </w:r>
      <w:r>
        <w:rPr>
          <w:rFonts w:ascii="宋体" w:eastAsia="Times New Roman"/>
          <w:sz w:val="24"/>
          <w:szCs w:val="24"/>
        </w:rPr>
        <w:t>活动</w:t>
      </w:r>
      <w:r>
        <w:rPr>
          <w:rFonts w:ascii="宋体" w:hint="eastAsia"/>
          <w:sz w:val="24"/>
          <w:szCs w:val="24"/>
        </w:rPr>
        <w:t>。</w:t>
      </w:r>
      <w:r>
        <w:rPr>
          <w:rFonts w:ascii="宋体" w:hAnsi="宋体" w:hint="eastAsia"/>
          <w:sz w:val="24"/>
          <w:szCs w:val="24"/>
        </w:rPr>
        <w:t>目前，我单位已按招标文件规定及投标文件承诺履行完相关义务，项目已经通过贵校验收，符合保证金退还的条件，现向贵校申请退还我单位交纳的本项目履约保证金</w:t>
      </w:r>
      <w:r>
        <w:rPr>
          <w:rFonts w:ascii="宋体" w:hAnsi="宋体"/>
          <w:sz w:val="24"/>
          <w:szCs w:val="24"/>
        </w:rPr>
        <w:t xml:space="preserve">          </w:t>
      </w:r>
      <w:r>
        <w:rPr>
          <w:rFonts w:ascii="宋体" w:hAnsi="宋体" w:hint="eastAsia"/>
          <w:sz w:val="24"/>
          <w:szCs w:val="24"/>
        </w:rPr>
        <w:t>元。</w:t>
      </w:r>
    </w:p>
    <w:p w:rsidR="00DF2384" w:rsidRDefault="00DF2384">
      <w:pPr>
        <w:spacing w:line="400" w:lineRule="exact"/>
        <w:ind w:firstLineChars="200" w:firstLine="480"/>
        <w:rPr>
          <w:rFonts w:ascii="宋体"/>
          <w:color w:val="000000"/>
          <w:sz w:val="24"/>
          <w:szCs w:val="24"/>
        </w:rPr>
      </w:pPr>
      <w:r>
        <w:rPr>
          <w:rFonts w:ascii="宋体" w:hint="eastAsia"/>
          <w:color w:val="000000"/>
          <w:sz w:val="24"/>
          <w:szCs w:val="24"/>
        </w:rPr>
        <w:t>投标保证金退款具体信息见下表，我单位保证所提供信息的准确性，否则责任自负。</w:t>
      </w:r>
    </w:p>
    <w:tbl>
      <w:tblPr>
        <w:tblW w:w="79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496"/>
        <w:gridCol w:w="5446"/>
      </w:tblGrid>
      <w:tr w:rsidR="00DF2384">
        <w:trPr>
          <w:trHeight w:val="473"/>
          <w:jc w:val="center"/>
        </w:trPr>
        <w:tc>
          <w:tcPr>
            <w:tcW w:w="2496" w:type="dxa"/>
            <w:vAlign w:val="center"/>
          </w:tcPr>
          <w:p w:rsidR="00DF2384" w:rsidRDefault="00DF2384">
            <w:pPr>
              <w:rPr>
                <w:rFonts w:ascii="宋体"/>
                <w:color w:val="000000"/>
                <w:szCs w:val="21"/>
              </w:rPr>
            </w:pPr>
            <w:r>
              <w:rPr>
                <w:rFonts w:ascii="宋体" w:hint="eastAsia"/>
                <w:color w:val="000000"/>
                <w:szCs w:val="21"/>
              </w:rPr>
              <w:t>单位账户名称</w:t>
            </w:r>
          </w:p>
        </w:tc>
        <w:tc>
          <w:tcPr>
            <w:tcW w:w="5446" w:type="dxa"/>
            <w:vAlign w:val="center"/>
          </w:tcPr>
          <w:p w:rsidR="00DF2384" w:rsidRDefault="00DF2384">
            <w:pPr>
              <w:rPr>
                <w:rFonts w:ascii="宋体"/>
                <w:color w:val="000000"/>
                <w:szCs w:val="21"/>
              </w:rPr>
            </w:pPr>
          </w:p>
        </w:tc>
      </w:tr>
      <w:tr w:rsidR="00DF2384">
        <w:trPr>
          <w:trHeight w:val="473"/>
          <w:jc w:val="center"/>
        </w:trPr>
        <w:tc>
          <w:tcPr>
            <w:tcW w:w="2496" w:type="dxa"/>
            <w:vAlign w:val="center"/>
          </w:tcPr>
          <w:p w:rsidR="00DF2384" w:rsidRDefault="00DF2384">
            <w:pPr>
              <w:rPr>
                <w:rFonts w:ascii="宋体"/>
                <w:color w:val="000000"/>
                <w:szCs w:val="21"/>
              </w:rPr>
            </w:pPr>
            <w:r>
              <w:rPr>
                <w:rFonts w:ascii="宋体" w:hint="eastAsia"/>
                <w:color w:val="000000"/>
                <w:szCs w:val="21"/>
              </w:rPr>
              <w:t>开户行详细信息（具体至支行）</w:t>
            </w:r>
          </w:p>
        </w:tc>
        <w:tc>
          <w:tcPr>
            <w:tcW w:w="5446" w:type="dxa"/>
            <w:vAlign w:val="center"/>
          </w:tcPr>
          <w:p w:rsidR="00DF2384" w:rsidRDefault="00DF2384">
            <w:pPr>
              <w:rPr>
                <w:rFonts w:ascii="宋体"/>
                <w:color w:val="000000"/>
                <w:szCs w:val="21"/>
              </w:rPr>
            </w:pPr>
          </w:p>
        </w:tc>
      </w:tr>
      <w:tr w:rsidR="00DF2384">
        <w:trPr>
          <w:trHeight w:val="473"/>
          <w:jc w:val="center"/>
        </w:trPr>
        <w:tc>
          <w:tcPr>
            <w:tcW w:w="2496" w:type="dxa"/>
            <w:vAlign w:val="center"/>
          </w:tcPr>
          <w:p w:rsidR="00DF2384" w:rsidRDefault="00DF2384">
            <w:pPr>
              <w:rPr>
                <w:rFonts w:ascii="宋体"/>
                <w:color w:val="000000"/>
                <w:szCs w:val="21"/>
              </w:rPr>
            </w:pPr>
            <w:r>
              <w:rPr>
                <w:rFonts w:ascii="宋体" w:hint="eastAsia"/>
                <w:color w:val="000000"/>
                <w:szCs w:val="21"/>
              </w:rPr>
              <w:t>退款账号（退款至原汇款、转账账号）</w:t>
            </w:r>
          </w:p>
        </w:tc>
        <w:tc>
          <w:tcPr>
            <w:tcW w:w="5446" w:type="dxa"/>
            <w:vAlign w:val="center"/>
          </w:tcPr>
          <w:p w:rsidR="00DF2384" w:rsidRDefault="00DF2384">
            <w:pPr>
              <w:rPr>
                <w:rFonts w:ascii="宋体"/>
                <w:color w:val="000000"/>
                <w:szCs w:val="21"/>
              </w:rPr>
            </w:pPr>
          </w:p>
        </w:tc>
      </w:tr>
      <w:tr w:rsidR="00DF2384">
        <w:trPr>
          <w:trHeight w:val="473"/>
          <w:jc w:val="center"/>
        </w:trPr>
        <w:tc>
          <w:tcPr>
            <w:tcW w:w="2496" w:type="dxa"/>
            <w:vAlign w:val="center"/>
          </w:tcPr>
          <w:p w:rsidR="00DF2384" w:rsidRDefault="00DF2384">
            <w:pPr>
              <w:rPr>
                <w:rFonts w:ascii="宋体"/>
                <w:color w:val="000000"/>
                <w:szCs w:val="21"/>
              </w:rPr>
            </w:pPr>
            <w:r>
              <w:rPr>
                <w:rFonts w:ascii="宋体" w:hint="eastAsia"/>
                <w:color w:val="000000"/>
                <w:szCs w:val="21"/>
              </w:rPr>
              <w:t>联系人</w:t>
            </w:r>
          </w:p>
        </w:tc>
        <w:tc>
          <w:tcPr>
            <w:tcW w:w="5446" w:type="dxa"/>
            <w:vAlign w:val="center"/>
          </w:tcPr>
          <w:p w:rsidR="00DF2384" w:rsidRDefault="00DF2384">
            <w:pPr>
              <w:rPr>
                <w:rFonts w:ascii="宋体"/>
                <w:color w:val="000000"/>
                <w:szCs w:val="21"/>
              </w:rPr>
            </w:pPr>
          </w:p>
        </w:tc>
      </w:tr>
      <w:tr w:rsidR="00DF2384">
        <w:trPr>
          <w:trHeight w:val="473"/>
          <w:jc w:val="center"/>
        </w:trPr>
        <w:tc>
          <w:tcPr>
            <w:tcW w:w="2496" w:type="dxa"/>
            <w:vAlign w:val="center"/>
          </w:tcPr>
          <w:p w:rsidR="00DF2384" w:rsidRDefault="00DF2384">
            <w:pPr>
              <w:rPr>
                <w:rFonts w:ascii="宋体"/>
                <w:color w:val="000000"/>
                <w:szCs w:val="21"/>
              </w:rPr>
            </w:pPr>
            <w:r>
              <w:rPr>
                <w:rFonts w:ascii="宋体" w:hint="eastAsia"/>
                <w:color w:val="000000"/>
                <w:szCs w:val="21"/>
              </w:rPr>
              <w:t>联系电话</w:t>
            </w:r>
          </w:p>
        </w:tc>
        <w:tc>
          <w:tcPr>
            <w:tcW w:w="5446" w:type="dxa"/>
            <w:vAlign w:val="center"/>
          </w:tcPr>
          <w:p w:rsidR="00DF2384" w:rsidRDefault="00DF2384">
            <w:pPr>
              <w:rPr>
                <w:rFonts w:ascii="宋体"/>
                <w:color w:val="000000"/>
                <w:szCs w:val="21"/>
              </w:rPr>
            </w:pPr>
            <w:r>
              <w:rPr>
                <w:rFonts w:ascii="宋体" w:hint="eastAsia"/>
                <w:color w:val="000000"/>
                <w:szCs w:val="21"/>
              </w:rPr>
              <w:t>手机：</w:t>
            </w:r>
            <w:r>
              <w:rPr>
                <w:rFonts w:ascii="宋体"/>
                <w:color w:val="000000"/>
                <w:szCs w:val="21"/>
              </w:rPr>
              <w:t xml:space="preserve">                      </w:t>
            </w:r>
            <w:r>
              <w:rPr>
                <w:rFonts w:ascii="宋体" w:hint="eastAsia"/>
                <w:color w:val="000000"/>
                <w:szCs w:val="21"/>
              </w:rPr>
              <w:t>办公电话：</w:t>
            </w:r>
          </w:p>
        </w:tc>
      </w:tr>
    </w:tbl>
    <w:p w:rsidR="00DF2384" w:rsidRDefault="00DF2384">
      <w:pPr>
        <w:rPr>
          <w:rFonts w:ascii="宋体"/>
          <w:szCs w:val="21"/>
        </w:rPr>
      </w:pPr>
      <w:r>
        <w:rPr>
          <w:rFonts w:ascii="宋体" w:hint="eastAsia"/>
          <w:szCs w:val="21"/>
        </w:rPr>
        <w:t>备注：本项材料不装订在招标文件中，须附履约保证金收据。在通过验收后，想项目使用单位提出申请办理。</w:t>
      </w:r>
    </w:p>
    <w:p w:rsidR="00DF2384" w:rsidRDefault="00DF2384">
      <w:pPr>
        <w:spacing w:line="480" w:lineRule="exact"/>
        <w:rPr>
          <w:rFonts w:ascii="宋体"/>
          <w:color w:val="000000"/>
          <w:sz w:val="24"/>
          <w:szCs w:val="24"/>
        </w:rPr>
      </w:pPr>
      <w:r>
        <w:rPr>
          <w:rFonts w:ascii="宋体"/>
          <w:color w:val="000000"/>
          <w:sz w:val="24"/>
          <w:szCs w:val="24"/>
        </w:rPr>
        <w:t xml:space="preserve">                                </w:t>
      </w:r>
      <w:r>
        <w:rPr>
          <w:rFonts w:ascii="宋体" w:hint="eastAsia"/>
          <w:color w:val="000000"/>
          <w:sz w:val="24"/>
          <w:szCs w:val="24"/>
        </w:rPr>
        <w:t>投标人名称：</w:t>
      </w:r>
      <w:r>
        <w:rPr>
          <w:rFonts w:ascii="宋体"/>
          <w:color w:val="000000"/>
          <w:sz w:val="24"/>
          <w:szCs w:val="24"/>
        </w:rPr>
        <w:t xml:space="preserve">    </w:t>
      </w:r>
      <w:r>
        <w:rPr>
          <w:rFonts w:ascii="宋体" w:hint="eastAsia"/>
          <w:color w:val="000000"/>
          <w:sz w:val="24"/>
          <w:szCs w:val="24"/>
        </w:rPr>
        <w:t>（名称</w:t>
      </w:r>
      <w:r>
        <w:rPr>
          <w:rFonts w:ascii="宋体"/>
          <w:color w:val="000000"/>
          <w:sz w:val="24"/>
          <w:szCs w:val="24"/>
        </w:rPr>
        <w:t>+</w:t>
      </w:r>
      <w:r>
        <w:rPr>
          <w:rFonts w:ascii="宋体" w:hint="eastAsia"/>
          <w:color w:val="000000"/>
          <w:sz w:val="24"/>
          <w:szCs w:val="24"/>
        </w:rPr>
        <w:t>公章）</w:t>
      </w:r>
    </w:p>
    <w:p w:rsidR="00DF2384" w:rsidRDefault="00DF2384">
      <w:pPr>
        <w:spacing w:line="480" w:lineRule="exact"/>
        <w:ind w:firstLineChars="1600" w:firstLine="3840"/>
        <w:rPr>
          <w:rFonts w:ascii="宋体"/>
          <w:color w:val="000000"/>
          <w:sz w:val="24"/>
          <w:szCs w:val="24"/>
        </w:rPr>
      </w:pPr>
      <w:r>
        <w:rPr>
          <w:rFonts w:ascii="宋体" w:hint="eastAsia"/>
          <w:color w:val="000000"/>
          <w:sz w:val="24"/>
          <w:szCs w:val="24"/>
        </w:rPr>
        <w:t>授权委托人（签名）：</w:t>
      </w:r>
    </w:p>
    <w:p w:rsidR="00DF2384" w:rsidRDefault="00DF2384">
      <w:pPr>
        <w:spacing w:line="480" w:lineRule="exact"/>
        <w:rPr>
          <w:rFonts w:ascii="宋体"/>
          <w:color w:val="000000"/>
          <w:sz w:val="24"/>
          <w:szCs w:val="24"/>
        </w:rPr>
      </w:pPr>
      <w:r>
        <w:rPr>
          <w:rFonts w:ascii="宋体"/>
          <w:color w:val="000000"/>
          <w:sz w:val="24"/>
          <w:szCs w:val="24"/>
        </w:rPr>
        <w:t xml:space="preserve">                                                        </w:t>
      </w:r>
      <w:r>
        <w:rPr>
          <w:rFonts w:ascii="宋体" w:hint="eastAsia"/>
          <w:color w:val="000000"/>
          <w:sz w:val="24"/>
          <w:szCs w:val="24"/>
        </w:rPr>
        <w:t>年</w:t>
      </w:r>
      <w:r>
        <w:rPr>
          <w:rFonts w:ascii="宋体"/>
          <w:color w:val="000000"/>
          <w:sz w:val="24"/>
          <w:szCs w:val="24"/>
        </w:rPr>
        <w:t xml:space="preserve">   </w:t>
      </w:r>
      <w:r>
        <w:rPr>
          <w:rFonts w:ascii="宋体" w:hint="eastAsia"/>
          <w:color w:val="000000"/>
          <w:sz w:val="24"/>
          <w:szCs w:val="24"/>
        </w:rPr>
        <w:t>月</w:t>
      </w:r>
      <w:r>
        <w:rPr>
          <w:rFonts w:ascii="宋体"/>
          <w:color w:val="000000"/>
          <w:sz w:val="24"/>
          <w:szCs w:val="24"/>
        </w:rPr>
        <w:t xml:space="preserve">   </w:t>
      </w:r>
      <w:r>
        <w:rPr>
          <w:rFonts w:ascii="宋体" w:hint="eastAsia"/>
          <w:color w:val="000000"/>
          <w:sz w:val="24"/>
          <w:szCs w:val="24"/>
        </w:rPr>
        <w:t>日</w:t>
      </w:r>
    </w:p>
    <w:p w:rsidR="00DF2384" w:rsidRDefault="00DF2384">
      <w:pPr>
        <w:spacing w:line="480" w:lineRule="exact"/>
        <w:jc w:val="center"/>
        <w:rPr>
          <w:rFonts w:ascii="方正小标宋简体" w:eastAsia="方正小标宋简体"/>
          <w:color w:val="000000"/>
          <w:sz w:val="30"/>
          <w:szCs w:val="30"/>
        </w:rPr>
      </w:pPr>
      <w:r>
        <w:rPr>
          <w:rFonts w:ascii="方正小标宋简体" w:eastAsia="方正小标宋简体" w:hAnsi="仿宋" w:hint="eastAsia"/>
          <w:bCs/>
          <w:sz w:val="30"/>
          <w:szCs w:val="30"/>
        </w:rPr>
        <w:t>履约保证金退还流程表</w:t>
      </w:r>
    </w:p>
    <w:tbl>
      <w:tblPr>
        <w:tblW w:w="85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999"/>
        <w:gridCol w:w="6526"/>
      </w:tblGrid>
      <w:tr w:rsidR="00DF2384">
        <w:trPr>
          <w:trHeight w:val="1453"/>
          <w:jc w:val="center"/>
        </w:trPr>
        <w:tc>
          <w:tcPr>
            <w:tcW w:w="1999" w:type="dxa"/>
            <w:vAlign w:val="center"/>
          </w:tcPr>
          <w:p w:rsidR="00DF2384" w:rsidRDefault="00DF2384">
            <w:pPr>
              <w:ind w:left="315" w:hangingChars="150" w:hanging="315"/>
              <w:jc w:val="center"/>
              <w:rPr>
                <w:rFonts w:ascii="宋体"/>
                <w:color w:val="000000"/>
                <w:szCs w:val="21"/>
              </w:rPr>
            </w:pPr>
            <w:r>
              <w:rPr>
                <w:rFonts w:ascii="宋体" w:hint="eastAsia"/>
                <w:color w:val="000000"/>
                <w:szCs w:val="21"/>
              </w:rPr>
              <w:t>项目使用单位</w:t>
            </w:r>
          </w:p>
          <w:p w:rsidR="00DF2384" w:rsidRDefault="00DF2384">
            <w:pPr>
              <w:ind w:left="315" w:hangingChars="150" w:hanging="315"/>
              <w:jc w:val="center"/>
              <w:rPr>
                <w:rFonts w:ascii="宋体"/>
                <w:color w:val="000000"/>
                <w:szCs w:val="21"/>
              </w:rPr>
            </w:pPr>
            <w:r>
              <w:rPr>
                <w:rFonts w:ascii="宋体" w:hint="eastAsia"/>
                <w:color w:val="000000"/>
                <w:szCs w:val="21"/>
              </w:rPr>
              <w:t>经办人意见</w:t>
            </w:r>
          </w:p>
        </w:tc>
        <w:tc>
          <w:tcPr>
            <w:tcW w:w="6526" w:type="dxa"/>
            <w:vAlign w:val="center"/>
          </w:tcPr>
          <w:p w:rsidR="00DF2384" w:rsidRDefault="00DF2384">
            <w:pPr>
              <w:rPr>
                <w:rFonts w:ascii="宋体"/>
                <w:color w:val="000000"/>
                <w:szCs w:val="21"/>
              </w:rPr>
            </w:pPr>
            <w:r>
              <w:rPr>
                <w:rFonts w:ascii="宋体" w:hint="eastAsia"/>
                <w:color w:val="000000"/>
                <w:szCs w:val="21"/>
              </w:rPr>
              <w:t>（是否通过验收）</w:t>
            </w:r>
          </w:p>
          <w:p w:rsidR="00DF2384" w:rsidRDefault="00DF2384">
            <w:pPr>
              <w:rPr>
                <w:rFonts w:ascii="宋体"/>
                <w:color w:val="000000"/>
                <w:szCs w:val="21"/>
              </w:rPr>
            </w:pPr>
          </w:p>
          <w:p w:rsidR="00DF2384" w:rsidRDefault="00DF2384">
            <w:pPr>
              <w:rPr>
                <w:rFonts w:ascii="宋体"/>
                <w:color w:val="000000"/>
                <w:szCs w:val="21"/>
              </w:rPr>
            </w:pPr>
          </w:p>
          <w:p w:rsidR="00DF2384" w:rsidRDefault="00DF2384">
            <w:pPr>
              <w:rPr>
                <w:rFonts w:ascii="宋体"/>
                <w:color w:val="000000"/>
                <w:szCs w:val="21"/>
              </w:rPr>
            </w:pPr>
            <w:r>
              <w:rPr>
                <w:rFonts w:ascii="宋体"/>
                <w:color w:val="000000"/>
                <w:szCs w:val="21"/>
              </w:rPr>
              <w:t xml:space="preserve">                         </w:t>
            </w:r>
            <w:r>
              <w:rPr>
                <w:rFonts w:ascii="宋体" w:hint="eastAsia"/>
                <w:color w:val="000000"/>
                <w:szCs w:val="21"/>
              </w:rPr>
              <w:t>经办人：</w:t>
            </w:r>
            <w:r>
              <w:rPr>
                <w:rFonts w:ascii="宋体"/>
                <w:color w:val="000000"/>
                <w:szCs w:val="21"/>
              </w:rPr>
              <w:t xml:space="preserve">            </w:t>
            </w:r>
            <w:r>
              <w:rPr>
                <w:rFonts w:ascii="宋体" w:hint="eastAsia"/>
                <w:color w:val="000000"/>
                <w:szCs w:val="21"/>
              </w:rPr>
              <w:t>年</w:t>
            </w:r>
            <w:r>
              <w:rPr>
                <w:rFonts w:ascii="宋体"/>
                <w:color w:val="000000"/>
                <w:szCs w:val="21"/>
              </w:rPr>
              <w:t xml:space="preserve">   </w:t>
            </w:r>
            <w:r>
              <w:rPr>
                <w:rFonts w:ascii="宋体" w:hint="eastAsia"/>
                <w:color w:val="000000"/>
                <w:szCs w:val="21"/>
              </w:rPr>
              <w:t>月</w:t>
            </w:r>
            <w:r>
              <w:rPr>
                <w:rFonts w:ascii="宋体"/>
                <w:color w:val="000000"/>
                <w:szCs w:val="21"/>
              </w:rPr>
              <w:t xml:space="preserve">   </w:t>
            </w:r>
            <w:r>
              <w:rPr>
                <w:rFonts w:ascii="宋体" w:hint="eastAsia"/>
                <w:color w:val="000000"/>
                <w:szCs w:val="21"/>
              </w:rPr>
              <w:t>日</w:t>
            </w:r>
          </w:p>
        </w:tc>
      </w:tr>
      <w:tr w:rsidR="00DF2384">
        <w:trPr>
          <w:trHeight w:val="1453"/>
          <w:jc w:val="center"/>
        </w:trPr>
        <w:tc>
          <w:tcPr>
            <w:tcW w:w="1999" w:type="dxa"/>
            <w:vAlign w:val="center"/>
          </w:tcPr>
          <w:p w:rsidR="00DF2384" w:rsidRDefault="00DF2384">
            <w:pPr>
              <w:jc w:val="center"/>
              <w:rPr>
                <w:rFonts w:ascii="宋体"/>
                <w:color w:val="000000"/>
                <w:szCs w:val="21"/>
              </w:rPr>
            </w:pPr>
            <w:r>
              <w:rPr>
                <w:rFonts w:ascii="宋体" w:hint="eastAsia"/>
                <w:color w:val="000000"/>
                <w:szCs w:val="21"/>
              </w:rPr>
              <w:t>项目使用单位</w:t>
            </w:r>
          </w:p>
          <w:p w:rsidR="00DF2384" w:rsidRDefault="00DF2384">
            <w:pPr>
              <w:jc w:val="center"/>
              <w:rPr>
                <w:rFonts w:ascii="宋体"/>
                <w:color w:val="000000"/>
                <w:szCs w:val="21"/>
              </w:rPr>
            </w:pPr>
            <w:r>
              <w:rPr>
                <w:rFonts w:ascii="宋体" w:hint="eastAsia"/>
                <w:color w:val="000000"/>
                <w:szCs w:val="21"/>
              </w:rPr>
              <w:t>分管负责人意见</w:t>
            </w:r>
          </w:p>
        </w:tc>
        <w:tc>
          <w:tcPr>
            <w:tcW w:w="6526" w:type="dxa"/>
            <w:vAlign w:val="center"/>
          </w:tcPr>
          <w:p w:rsidR="00DF2384" w:rsidRDefault="00DF2384">
            <w:pPr>
              <w:rPr>
                <w:rFonts w:ascii="宋体"/>
                <w:color w:val="000000"/>
                <w:szCs w:val="21"/>
              </w:rPr>
            </w:pPr>
          </w:p>
          <w:p w:rsidR="00DF2384" w:rsidRDefault="00DF2384">
            <w:pPr>
              <w:rPr>
                <w:rFonts w:ascii="宋体"/>
                <w:color w:val="000000"/>
                <w:szCs w:val="21"/>
              </w:rPr>
            </w:pPr>
          </w:p>
          <w:p w:rsidR="00DF2384" w:rsidRDefault="00DF2384">
            <w:pPr>
              <w:rPr>
                <w:rFonts w:ascii="宋体"/>
                <w:color w:val="000000"/>
                <w:szCs w:val="21"/>
              </w:rPr>
            </w:pPr>
          </w:p>
          <w:p w:rsidR="00DF2384" w:rsidRDefault="00DF2384">
            <w:pPr>
              <w:rPr>
                <w:rFonts w:ascii="宋体"/>
                <w:color w:val="000000"/>
                <w:szCs w:val="21"/>
              </w:rPr>
            </w:pPr>
            <w:r>
              <w:rPr>
                <w:rFonts w:ascii="宋体"/>
                <w:color w:val="000000"/>
                <w:szCs w:val="21"/>
              </w:rPr>
              <w:t xml:space="preserve">                         </w:t>
            </w:r>
            <w:r>
              <w:rPr>
                <w:rFonts w:ascii="宋体" w:hint="eastAsia"/>
                <w:color w:val="000000"/>
                <w:szCs w:val="21"/>
              </w:rPr>
              <w:t>负责人：</w:t>
            </w:r>
            <w:r>
              <w:rPr>
                <w:rFonts w:ascii="宋体"/>
                <w:color w:val="000000"/>
                <w:szCs w:val="21"/>
              </w:rPr>
              <w:t xml:space="preserve">            </w:t>
            </w:r>
            <w:r>
              <w:rPr>
                <w:rFonts w:ascii="宋体" w:hint="eastAsia"/>
                <w:color w:val="000000"/>
                <w:szCs w:val="21"/>
              </w:rPr>
              <w:t>年</w:t>
            </w:r>
            <w:r>
              <w:rPr>
                <w:rFonts w:ascii="宋体"/>
                <w:color w:val="000000"/>
                <w:szCs w:val="21"/>
              </w:rPr>
              <w:t xml:space="preserve">   </w:t>
            </w:r>
            <w:r>
              <w:rPr>
                <w:rFonts w:ascii="宋体" w:hint="eastAsia"/>
                <w:color w:val="000000"/>
                <w:szCs w:val="21"/>
              </w:rPr>
              <w:t>月</w:t>
            </w:r>
            <w:r>
              <w:rPr>
                <w:rFonts w:ascii="宋体"/>
                <w:color w:val="000000"/>
                <w:szCs w:val="21"/>
              </w:rPr>
              <w:t xml:space="preserve">   </w:t>
            </w:r>
            <w:r>
              <w:rPr>
                <w:rFonts w:ascii="宋体" w:hint="eastAsia"/>
                <w:color w:val="000000"/>
                <w:szCs w:val="21"/>
              </w:rPr>
              <w:t>日</w:t>
            </w:r>
            <w:r>
              <w:rPr>
                <w:rFonts w:ascii="宋体"/>
                <w:color w:val="000000"/>
                <w:szCs w:val="21"/>
              </w:rPr>
              <w:t xml:space="preserve">  </w:t>
            </w:r>
          </w:p>
        </w:tc>
      </w:tr>
      <w:tr w:rsidR="00DF2384">
        <w:trPr>
          <w:trHeight w:val="1453"/>
          <w:jc w:val="center"/>
        </w:trPr>
        <w:tc>
          <w:tcPr>
            <w:tcW w:w="1999" w:type="dxa"/>
            <w:vAlign w:val="center"/>
          </w:tcPr>
          <w:p w:rsidR="00DF2384" w:rsidRDefault="00DF2384">
            <w:pPr>
              <w:jc w:val="center"/>
              <w:rPr>
                <w:rFonts w:ascii="宋体"/>
                <w:color w:val="000000"/>
                <w:szCs w:val="21"/>
              </w:rPr>
            </w:pPr>
            <w:r>
              <w:rPr>
                <w:rFonts w:ascii="宋体" w:hint="eastAsia"/>
                <w:color w:val="000000"/>
                <w:szCs w:val="21"/>
              </w:rPr>
              <w:t>项目主管部门</w:t>
            </w:r>
          </w:p>
          <w:p w:rsidR="00DF2384" w:rsidRDefault="00DF2384">
            <w:pPr>
              <w:jc w:val="center"/>
              <w:rPr>
                <w:rFonts w:ascii="宋体"/>
                <w:color w:val="000000"/>
                <w:szCs w:val="21"/>
              </w:rPr>
            </w:pPr>
            <w:r>
              <w:rPr>
                <w:rFonts w:ascii="宋体" w:hint="eastAsia"/>
                <w:color w:val="000000"/>
                <w:szCs w:val="21"/>
              </w:rPr>
              <w:t>意见</w:t>
            </w:r>
          </w:p>
        </w:tc>
        <w:tc>
          <w:tcPr>
            <w:tcW w:w="6526" w:type="dxa"/>
            <w:vAlign w:val="center"/>
          </w:tcPr>
          <w:p w:rsidR="00DF2384" w:rsidRDefault="00DF2384">
            <w:pPr>
              <w:rPr>
                <w:rFonts w:ascii="宋体"/>
                <w:color w:val="000000"/>
                <w:szCs w:val="21"/>
              </w:rPr>
            </w:pPr>
          </w:p>
          <w:p w:rsidR="00DF2384" w:rsidRDefault="00DF2384">
            <w:pPr>
              <w:rPr>
                <w:rFonts w:ascii="宋体"/>
                <w:color w:val="000000"/>
                <w:szCs w:val="21"/>
              </w:rPr>
            </w:pPr>
          </w:p>
          <w:p w:rsidR="00DF2384" w:rsidRDefault="00DF2384">
            <w:pPr>
              <w:rPr>
                <w:rFonts w:ascii="宋体"/>
                <w:color w:val="000000"/>
                <w:szCs w:val="21"/>
              </w:rPr>
            </w:pPr>
          </w:p>
          <w:p w:rsidR="00DF2384" w:rsidRDefault="00DF2384">
            <w:pPr>
              <w:rPr>
                <w:rFonts w:ascii="宋体"/>
                <w:color w:val="000000"/>
                <w:szCs w:val="21"/>
              </w:rPr>
            </w:pPr>
          </w:p>
          <w:p w:rsidR="00DF2384" w:rsidRDefault="00DF2384">
            <w:pPr>
              <w:rPr>
                <w:rFonts w:ascii="宋体"/>
                <w:color w:val="000000"/>
                <w:szCs w:val="21"/>
              </w:rPr>
            </w:pPr>
            <w:r>
              <w:rPr>
                <w:rFonts w:ascii="宋体"/>
                <w:color w:val="000000"/>
                <w:szCs w:val="21"/>
              </w:rPr>
              <w:t xml:space="preserve">                         </w:t>
            </w:r>
            <w:r>
              <w:rPr>
                <w:rFonts w:ascii="宋体" w:hint="eastAsia"/>
                <w:color w:val="000000"/>
                <w:szCs w:val="21"/>
              </w:rPr>
              <w:t>负责人：</w:t>
            </w:r>
            <w:r>
              <w:rPr>
                <w:rFonts w:ascii="宋体"/>
                <w:color w:val="000000"/>
                <w:szCs w:val="21"/>
              </w:rPr>
              <w:t xml:space="preserve">            </w:t>
            </w:r>
            <w:r>
              <w:rPr>
                <w:rFonts w:ascii="宋体" w:hint="eastAsia"/>
                <w:color w:val="000000"/>
                <w:szCs w:val="21"/>
              </w:rPr>
              <w:t>年</w:t>
            </w:r>
            <w:r>
              <w:rPr>
                <w:rFonts w:ascii="宋体"/>
                <w:color w:val="000000"/>
                <w:szCs w:val="21"/>
              </w:rPr>
              <w:t xml:space="preserve">   </w:t>
            </w:r>
            <w:r>
              <w:rPr>
                <w:rFonts w:ascii="宋体" w:hint="eastAsia"/>
                <w:color w:val="000000"/>
                <w:szCs w:val="21"/>
              </w:rPr>
              <w:t>月</w:t>
            </w:r>
            <w:r>
              <w:rPr>
                <w:rFonts w:ascii="宋体"/>
                <w:color w:val="000000"/>
                <w:szCs w:val="21"/>
              </w:rPr>
              <w:t xml:space="preserve">   </w:t>
            </w:r>
            <w:r>
              <w:rPr>
                <w:rFonts w:ascii="宋体" w:hint="eastAsia"/>
                <w:color w:val="000000"/>
                <w:szCs w:val="21"/>
              </w:rPr>
              <w:t>日</w:t>
            </w:r>
            <w:r>
              <w:rPr>
                <w:rFonts w:ascii="宋体"/>
                <w:color w:val="000000"/>
                <w:szCs w:val="21"/>
              </w:rPr>
              <w:t xml:space="preserve">  </w:t>
            </w:r>
          </w:p>
        </w:tc>
      </w:tr>
    </w:tbl>
    <w:p w:rsidR="00DF2384" w:rsidRDefault="00DF2384"/>
    <w:p w:rsidR="00DF2384" w:rsidRDefault="00DF2384"/>
    <w:p w:rsidR="00DF2384" w:rsidRDefault="00DF2384" w:rsidP="003D0F8B">
      <w:pPr>
        <w:spacing w:line="360" w:lineRule="auto"/>
        <w:ind w:firstLineChars="400" w:firstLine="1285"/>
        <w:jc w:val="center"/>
        <w:rPr>
          <w:rFonts w:ascii="宋体"/>
          <w:b/>
          <w:bCs/>
          <w:sz w:val="32"/>
        </w:rPr>
      </w:pPr>
      <w:r>
        <w:rPr>
          <w:rFonts w:ascii="宋体" w:hAnsi="宋体" w:hint="eastAsia"/>
          <w:b/>
          <w:bCs/>
          <w:sz w:val="32"/>
        </w:rPr>
        <w:t>第五章</w:t>
      </w:r>
      <w:r>
        <w:rPr>
          <w:rFonts w:ascii="宋体" w:hAnsi="宋体"/>
          <w:b/>
          <w:bCs/>
          <w:sz w:val="32"/>
        </w:rPr>
        <w:t xml:space="preserve">  </w:t>
      </w:r>
      <w:r>
        <w:rPr>
          <w:rFonts w:ascii="宋体" w:hAnsi="宋体" w:hint="eastAsia"/>
          <w:b/>
          <w:bCs/>
          <w:sz w:val="32"/>
        </w:rPr>
        <w:t>图纸、技术资料</w:t>
      </w:r>
    </w:p>
    <w:p w:rsidR="00DF2384" w:rsidRDefault="00DF2384">
      <w:pPr>
        <w:spacing w:line="360" w:lineRule="auto"/>
        <w:ind w:firstLineChars="400" w:firstLine="1120"/>
        <w:rPr>
          <w:rFonts w:ascii="宋体"/>
          <w:sz w:val="28"/>
        </w:rPr>
      </w:pPr>
      <w:r>
        <w:rPr>
          <w:rFonts w:ascii="宋体" w:hAnsi="宋体" w:hint="eastAsia"/>
          <w:sz w:val="28"/>
        </w:rPr>
        <w:t>本工程图纸电子版</w:t>
      </w:r>
      <w:r>
        <w:rPr>
          <w:rFonts w:ascii="宋体" w:hAnsi="宋体"/>
          <w:sz w:val="28"/>
        </w:rPr>
        <w:t>CAD</w:t>
      </w:r>
      <w:r>
        <w:rPr>
          <w:rFonts w:ascii="宋体" w:hAnsi="宋体" w:hint="eastAsia"/>
          <w:sz w:val="28"/>
        </w:rPr>
        <w:t>，请向联系人索取。</w:t>
      </w:r>
    </w:p>
    <w:p w:rsidR="00DF2384" w:rsidRDefault="00DF2384">
      <w:pPr>
        <w:spacing w:line="360" w:lineRule="auto"/>
        <w:ind w:firstLineChars="400" w:firstLine="1120"/>
        <w:rPr>
          <w:rFonts w:ascii="宋体"/>
          <w:sz w:val="28"/>
        </w:rPr>
      </w:pPr>
      <w:r>
        <w:rPr>
          <w:rFonts w:ascii="宋体" w:hAnsi="宋体" w:hint="eastAsia"/>
          <w:sz w:val="28"/>
        </w:rPr>
        <w:t>联系人：魏太林</w:t>
      </w:r>
    </w:p>
    <w:p w:rsidR="00DF2384" w:rsidRDefault="00DF2384">
      <w:pPr>
        <w:spacing w:line="360" w:lineRule="auto"/>
        <w:ind w:firstLineChars="400" w:firstLine="1120"/>
        <w:rPr>
          <w:rFonts w:ascii="宋体"/>
          <w:sz w:val="28"/>
        </w:rPr>
      </w:pPr>
      <w:r>
        <w:rPr>
          <w:rFonts w:ascii="宋体" w:hAnsi="宋体" w:hint="eastAsia"/>
          <w:sz w:val="28"/>
        </w:rPr>
        <w:t>电话：</w:t>
      </w:r>
      <w:r>
        <w:rPr>
          <w:rFonts w:ascii="宋体" w:hAnsi="宋体"/>
          <w:sz w:val="28"/>
        </w:rPr>
        <w:t>13861578668</w:t>
      </w:r>
    </w:p>
    <w:p w:rsidR="00DF2384" w:rsidRDefault="00DF2384"/>
    <w:sectPr w:rsidR="00DF2384" w:rsidSect="004727AE">
      <w:footerReference w:type="even" r:id="rId9"/>
      <w:footerReference w:type="default" r:id="rId10"/>
      <w:pgSz w:w="11907" w:h="16840"/>
      <w:pgMar w:top="1418" w:right="1758" w:bottom="1418" w:left="1758" w:header="567" w:footer="567" w:gutter="0"/>
      <w:pgNumType w:start="1"/>
      <w:cols w:space="720"/>
      <w:docGrid w:type="linesAndChars"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F2384" w:rsidRDefault="00DF2384" w:rsidP="004727AE">
      <w:r>
        <w:separator/>
      </w:r>
    </w:p>
  </w:endnote>
  <w:endnote w:type="continuationSeparator" w:id="0">
    <w:p w:rsidR="00DF2384" w:rsidRDefault="00DF2384" w:rsidP="004727A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微软雅黑"/>
    <w:panose1 w:val="03000509000000000000"/>
    <w:charset w:val="86"/>
    <w:family w:val="script"/>
    <w:pitch w:val="fixed"/>
    <w:sig w:usb0="00000001" w:usb1="080E0000" w:usb2="00000010" w:usb3="00000000" w:csb0="00040000" w:csb1="00000000"/>
  </w:font>
  <w:font w:name="仿宋">
    <w:altName w:val="宋体"/>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仿宋_GB2312">
    <w:altName w:val="仿宋"/>
    <w:panose1 w:val="02010609030101010101"/>
    <w:charset w:val="86"/>
    <w:family w:val="modern"/>
    <w:pitch w:val="fixed"/>
    <w:sig w:usb0="00000001" w:usb1="080E0000" w:usb2="00000010" w:usb3="00000000" w:csb0="00040000" w:csb1="00000000"/>
  </w:font>
  <w:font w:name="楷体_GB2312">
    <w:altName w:val="楷体"/>
    <w:panose1 w:val="02010609030101010101"/>
    <w:charset w:val="86"/>
    <w:family w:val="modern"/>
    <w:pitch w:val="fixed"/>
    <w:sig w:usb0="00000001"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384" w:rsidRDefault="00DF23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DF2384" w:rsidRDefault="00DF2384">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384" w:rsidRDefault="00DF2384">
    <w:pPr>
      <w:pStyle w:val="Footer"/>
      <w:jc w:val="center"/>
    </w:pPr>
    <w:r>
      <w:rPr>
        <w:lang w:val="zh-CN"/>
      </w:rPr>
      <w:t xml:space="preserve"> </w:t>
    </w:r>
    <w:r>
      <w:rPr>
        <w:b/>
      </w:rPr>
      <w:fldChar w:fldCharType="begin"/>
    </w:r>
    <w:r>
      <w:rPr>
        <w:b/>
      </w:rPr>
      <w:instrText>PAGE</w:instrText>
    </w:r>
    <w:r>
      <w:rPr>
        <w:b/>
      </w:rPr>
      <w:fldChar w:fldCharType="separate"/>
    </w:r>
    <w:r>
      <w:rPr>
        <w:b/>
        <w:noProof/>
      </w:rPr>
      <w:t>4</w:t>
    </w:r>
    <w:r>
      <w:rPr>
        <w:b/>
      </w:rPr>
      <w:fldChar w:fldCharType="end"/>
    </w:r>
    <w:r>
      <w:rPr>
        <w:lang w:val="zh-CN"/>
      </w:rPr>
      <w:t xml:space="preserve"> / </w:t>
    </w:r>
    <w:r>
      <w:rPr>
        <w:b/>
      </w:rPr>
      <w:fldChar w:fldCharType="begin"/>
    </w:r>
    <w:r>
      <w:rPr>
        <w:b/>
      </w:rPr>
      <w:instrText>NUMPAGES</w:instrText>
    </w:r>
    <w:r>
      <w:rPr>
        <w:b/>
      </w:rPr>
      <w:fldChar w:fldCharType="separate"/>
    </w:r>
    <w:r>
      <w:rPr>
        <w:b/>
        <w:noProof/>
      </w:rPr>
      <w:t>37</w:t>
    </w:r>
    <w:r>
      <w:rPr>
        <w:b/>
      </w:rPr>
      <w:fldChar w:fldCharType="end"/>
    </w:r>
  </w:p>
  <w:p w:rsidR="00DF2384" w:rsidRDefault="00DF2384">
    <w:pPr>
      <w:pStyle w:val="Footer"/>
      <w:ind w:right="360"/>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F2384" w:rsidRDefault="00DF2384" w:rsidP="004727AE">
      <w:r>
        <w:separator/>
      </w:r>
    </w:p>
  </w:footnote>
  <w:footnote w:type="continuationSeparator" w:id="0">
    <w:p w:rsidR="00DF2384" w:rsidRDefault="00DF2384" w:rsidP="004727AE">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F3E4E"/>
    <w:rsid w:val="00000F8B"/>
    <w:rsid w:val="000023D8"/>
    <w:rsid w:val="00003108"/>
    <w:rsid w:val="000100ED"/>
    <w:rsid w:val="00014005"/>
    <w:rsid w:val="000144E9"/>
    <w:rsid w:val="000157D6"/>
    <w:rsid w:val="00017890"/>
    <w:rsid w:val="000265D9"/>
    <w:rsid w:val="000342F2"/>
    <w:rsid w:val="00037A44"/>
    <w:rsid w:val="000433B2"/>
    <w:rsid w:val="00045B5E"/>
    <w:rsid w:val="000478B3"/>
    <w:rsid w:val="00047B69"/>
    <w:rsid w:val="00047E25"/>
    <w:rsid w:val="00055323"/>
    <w:rsid w:val="00056E5E"/>
    <w:rsid w:val="00056FF7"/>
    <w:rsid w:val="0006064C"/>
    <w:rsid w:val="00061FE6"/>
    <w:rsid w:val="00062965"/>
    <w:rsid w:val="0007143D"/>
    <w:rsid w:val="00071B54"/>
    <w:rsid w:val="00071D88"/>
    <w:rsid w:val="000723E5"/>
    <w:rsid w:val="00073BF5"/>
    <w:rsid w:val="0007566C"/>
    <w:rsid w:val="000771E5"/>
    <w:rsid w:val="000829AC"/>
    <w:rsid w:val="00083BB2"/>
    <w:rsid w:val="00083E48"/>
    <w:rsid w:val="00084E6C"/>
    <w:rsid w:val="00085295"/>
    <w:rsid w:val="000865C6"/>
    <w:rsid w:val="00086609"/>
    <w:rsid w:val="00087B26"/>
    <w:rsid w:val="00090767"/>
    <w:rsid w:val="00090BFC"/>
    <w:rsid w:val="00092991"/>
    <w:rsid w:val="000968B8"/>
    <w:rsid w:val="00096917"/>
    <w:rsid w:val="00097CB8"/>
    <w:rsid w:val="000A1C36"/>
    <w:rsid w:val="000A3585"/>
    <w:rsid w:val="000B032C"/>
    <w:rsid w:val="000B0C7B"/>
    <w:rsid w:val="000B43D7"/>
    <w:rsid w:val="000B59A0"/>
    <w:rsid w:val="000B686E"/>
    <w:rsid w:val="000B7F28"/>
    <w:rsid w:val="000C220D"/>
    <w:rsid w:val="000C3243"/>
    <w:rsid w:val="000C3DB4"/>
    <w:rsid w:val="000C49E7"/>
    <w:rsid w:val="000C5CCA"/>
    <w:rsid w:val="000C7B20"/>
    <w:rsid w:val="000D1005"/>
    <w:rsid w:val="000D48F6"/>
    <w:rsid w:val="000D5EBC"/>
    <w:rsid w:val="000D7995"/>
    <w:rsid w:val="000D7BA1"/>
    <w:rsid w:val="000E0249"/>
    <w:rsid w:val="000E2989"/>
    <w:rsid w:val="000E4162"/>
    <w:rsid w:val="000E422E"/>
    <w:rsid w:val="000E425B"/>
    <w:rsid w:val="000E52EE"/>
    <w:rsid w:val="000E63B7"/>
    <w:rsid w:val="000F1A6A"/>
    <w:rsid w:val="000F32D6"/>
    <w:rsid w:val="000F41B2"/>
    <w:rsid w:val="00100B54"/>
    <w:rsid w:val="00101CF2"/>
    <w:rsid w:val="00102C7E"/>
    <w:rsid w:val="00103257"/>
    <w:rsid w:val="00103B6E"/>
    <w:rsid w:val="00104A8C"/>
    <w:rsid w:val="00104B67"/>
    <w:rsid w:val="00104B82"/>
    <w:rsid w:val="00104C50"/>
    <w:rsid w:val="00104C97"/>
    <w:rsid w:val="00106A49"/>
    <w:rsid w:val="00113748"/>
    <w:rsid w:val="00113B37"/>
    <w:rsid w:val="00114D13"/>
    <w:rsid w:val="001221AC"/>
    <w:rsid w:val="00126E11"/>
    <w:rsid w:val="001273A0"/>
    <w:rsid w:val="00135F84"/>
    <w:rsid w:val="0014296F"/>
    <w:rsid w:val="00146573"/>
    <w:rsid w:val="0015067A"/>
    <w:rsid w:val="00150973"/>
    <w:rsid w:val="00150DC5"/>
    <w:rsid w:val="00151324"/>
    <w:rsid w:val="001516FC"/>
    <w:rsid w:val="00152DB1"/>
    <w:rsid w:val="00154A97"/>
    <w:rsid w:val="00156A0F"/>
    <w:rsid w:val="00157E3B"/>
    <w:rsid w:val="00170627"/>
    <w:rsid w:val="001706A3"/>
    <w:rsid w:val="001709E5"/>
    <w:rsid w:val="001767F2"/>
    <w:rsid w:val="00176A63"/>
    <w:rsid w:val="00182B40"/>
    <w:rsid w:val="00183749"/>
    <w:rsid w:val="00183B90"/>
    <w:rsid w:val="00184BC8"/>
    <w:rsid w:val="0018524D"/>
    <w:rsid w:val="00190D36"/>
    <w:rsid w:val="001A1AA6"/>
    <w:rsid w:val="001A71BF"/>
    <w:rsid w:val="001B41ED"/>
    <w:rsid w:val="001B5E69"/>
    <w:rsid w:val="001B7F35"/>
    <w:rsid w:val="001C0046"/>
    <w:rsid w:val="001C193E"/>
    <w:rsid w:val="001C1B9C"/>
    <w:rsid w:val="001C48A2"/>
    <w:rsid w:val="001C76A1"/>
    <w:rsid w:val="001D1927"/>
    <w:rsid w:val="001D1A07"/>
    <w:rsid w:val="001D1AB1"/>
    <w:rsid w:val="001D5B16"/>
    <w:rsid w:val="001D5BF3"/>
    <w:rsid w:val="001E02EE"/>
    <w:rsid w:val="001E2E0C"/>
    <w:rsid w:val="001E78DD"/>
    <w:rsid w:val="001F60BA"/>
    <w:rsid w:val="001F7EAC"/>
    <w:rsid w:val="00200DF3"/>
    <w:rsid w:val="002011DA"/>
    <w:rsid w:val="0020155E"/>
    <w:rsid w:val="002069CB"/>
    <w:rsid w:val="002079E6"/>
    <w:rsid w:val="00216190"/>
    <w:rsid w:val="002162E3"/>
    <w:rsid w:val="002169CB"/>
    <w:rsid w:val="00223DC2"/>
    <w:rsid w:val="00225D2F"/>
    <w:rsid w:val="0022654D"/>
    <w:rsid w:val="002270BE"/>
    <w:rsid w:val="00227EDE"/>
    <w:rsid w:val="00230743"/>
    <w:rsid w:val="002324F2"/>
    <w:rsid w:val="002333D1"/>
    <w:rsid w:val="00234B93"/>
    <w:rsid w:val="00236173"/>
    <w:rsid w:val="00236306"/>
    <w:rsid w:val="00237EE9"/>
    <w:rsid w:val="00241445"/>
    <w:rsid w:val="00246D5C"/>
    <w:rsid w:val="002470C2"/>
    <w:rsid w:val="00252514"/>
    <w:rsid w:val="002629EE"/>
    <w:rsid w:val="00264A30"/>
    <w:rsid w:val="0026588F"/>
    <w:rsid w:val="002712A1"/>
    <w:rsid w:val="00272208"/>
    <w:rsid w:val="00272F8B"/>
    <w:rsid w:val="002733A9"/>
    <w:rsid w:val="0028016E"/>
    <w:rsid w:val="00283806"/>
    <w:rsid w:val="002862FD"/>
    <w:rsid w:val="00293127"/>
    <w:rsid w:val="00295527"/>
    <w:rsid w:val="0029747E"/>
    <w:rsid w:val="002A1966"/>
    <w:rsid w:val="002A3924"/>
    <w:rsid w:val="002A443E"/>
    <w:rsid w:val="002A7F40"/>
    <w:rsid w:val="002B1504"/>
    <w:rsid w:val="002B1E9E"/>
    <w:rsid w:val="002B265C"/>
    <w:rsid w:val="002B6E1D"/>
    <w:rsid w:val="002B792B"/>
    <w:rsid w:val="002C0BEF"/>
    <w:rsid w:val="002C3F6F"/>
    <w:rsid w:val="002C419E"/>
    <w:rsid w:val="002C48E7"/>
    <w:rsid w:val="002C50CE"/>
    <w:rsid w:val="002D3C9F"/>
    <w:rsid w:val="002D68E7"/>
    <w:rsid w:val="002E2917"/>
    <w:rsid w:val="002E3A68"/>
    <w:rsid w:val="002E3A8C"/>
    <w:rsid w:val="002E4068"/>
    <w:rsid w:val="002E6B21"/>
    <w:rsid w:val="002F0B75"/>
    <w:rsid w:val="002F4531"/>
    <w:rsid w:val="002F7056"/>
    <w:rsid w:val="00300181"/>
    <w:rsid w:val="003004B3"/>
    <w:rsid w:val="00302FCF"/>
    <w:rsid w:val="003068EA"/>
    <w:rsid w:val="00311074"/>
    <w:rsid w:val="00311919"/>
    <w:rsid w:val="00314879"/>
    <w:rsid w:val="00314E00"/>
    <w:rsid w:val="00315A8A"/>
    <w:rsid w:val="003206F7"/>
    <w:rsid w:val="00321127"/>
    <w:rsid w:val="00335CE0"/>
    <w:rsid w:val="003368E5"/>
    <w:rsid w:val="00337E4B"/>
    <w:rsid w:val="003402E6"/>
    <w:rsid w:val="0034035D"/>
    <w:rsid w:val="00342244"/>
    <w:rsid w:val="00345290"/>
    <w:rsid w:val="00345C72"/>
    <w:rsid w:val="00345D48"/>
    <w:rsid w:val="0036034F"/>
    <w:rsid w:val="0036204F"/>
    <w:rsid w:val="0036213F"/>
    <w:rsid w:val="00363C01"/>
    <w:rsid w:val="00363D6E"/>
    <w:rsid w:val="003646DA"/>
    <w:rsid w:val="00366151"/>
    <w:rsid w:val="00367BCC"/>
    <w:rsid w:val="00374B29"/>
    <w:rsid w:val="003769E1"/>
    <w:rsid w:val="0038013D"/>
    <w:rsid w:val="00381A7A"/>
    <w:rsid w:val="003848E3"/>
    <w:rsid w:val="0038645C"/>
    <w:rsid w:val="003941DA"/>
    <w:rsid w:val="00397C2F"/>
    <w:rsid w:val="003A0DA2"/>
    <w:rsid w:val="003A10C6"/>
    <w:rsid w:val="003A35EB"/>
    <w:rsid w:val="003A5449"/>
    <w:rsid w:val="003A56D3"/>
    <w:rsid w:val="003A7F29"/>
    <w:rsid w:val="003B445F"/>
    <w:rsid w:val="003B51D3"/>
    <w:rsid w:val="003B7351"/>
    <w:rsid w:val="003C12AB"/>
    <w:rsid w:val="003C2AF6"/>
    <w:rsid w:val="003C3F1B"/>
    <w:rsid w:val="003C5F61"/>
    <w:rsid w:val="003D0578"/>
    <w:rsid w:val="003D0F8B"/>
    <w:rsid w:val="003D1E7B"/>
    <w:rsid w:val="003D5614"/>
    <w:rsid w:val="003D7765"/>
    <w:rsid w:val="003F3D31"/>
    <w:rsid w:val="003F4121"/>
    <w:rsid w:val="003F41D3"/>
    <w:rsid w:val="003F486A"/>
    <w:rsid w:val="00402E23"/>
    <w:rsid w:val="0040312C"/>
    <w:rsid w:val="004050AF"/>
    <w:rsid w:val="00405B00"/>
    <w:rsid w:val="00407FF8"/>
    <w:rsid w:val="00411FF9"/>
    <w:rsid w:val="0041249C"/>
    <w:rsid w:val="00412EB8"/>
    <w:rsid w:val="00413322"/>
    <w:rsid w:val="004136AD"/>
    <w:rsid w:val="00413F9A"/>
    <w:rsid w:val="00416ECE"/>
    <w:rsid w:val="00421DF1"/>
    <w:rsid w:val="0042426B"/>
    <w:rsid w:val="00425431"/>
    <w:rsid w:val="00425D6A"/>
    <w:rsid w:val="00427F76"/>
    <w:rsid w:val="00431608"/>
    <w:rsid w:val="004355FE"/>
    <w:rsid w:val="00435A23"/>
    <w:rsid w:val="00436416"/>
    <w:rsid w:val="00437169"/>
    <w:rsid w:val="00441377"/>
    <w:rsid w:val="004449E4"/>
    <w:rsid w:val="00445BEC"/>
    <w:rsid w:val="00445D8C"/>
    <w:rsid w:val="004505BC"/>
    <w:rsid w:val="00462DC7"/>
    <w:rsid w:val="004632BC"/>
    <w:rsid w:val="00463958"/>
    <w:rsid w:val="004646CA"/>
    <w:rsid w:val="00464F7B"/>
    <w:rsid w:val="004727AE"/>
    <w:rsid w:val="00472C84"/>
    <w:rsid w:val="00473990"/>
    <w:rsid w:val="00473F9E"/>
    <w:rsid w:val="00474B9B"/>
    <w:rsid w:val="00482C8A"/>
    <w:rsid w:val="00484BB7"/>
    <w:rsid w:val="00484D2C"/>
    <w:rsid w:val="00484E12"/>
    <w:rsid w:val="00491327"/>
    <w:rsid w:val="0049208F"/>
    <w:rsid w:val="00493B4D"/>
    <w:rsid w:val="004941B7"/>
    <w:rsid w:val="0049596F"/>
    <w:rsid w:val="004959D1"/>
    <w:rsid w:val="004964E1"/>
    <w:rsid w:val="00496584"/>
    <w:rsid w:val="004978ED"/>
    <w:rsid w:val="00497E7E"/>
    <w:rsid w:val="004A105A"/>
    <w:rsid w:val="004A15A2"/>
    <w:rsid w:val="004A1E16"/>
    <w:rsid w:val="004A2341"/>
    <w:rsid w:val="004A301F"/>
    <w:rsid w:val="004A49C1"/>
    <w:rsid w:val="004B08E1"/>
    <w:rsid w:val="004B09FF"/>
    <w:rsid w:val="004B131C"/>
    <w:rsid w:val="004B1824"/>
    <w:rsid w:val="004B230E"/>
    <w:rsid w:val="004B24C2"/>
    <w:rsid w:val="004B3181"/>
    <w:rsid w:val="004B4679"/>
    <w:rsid w:val="004B5F9C"/>
    <w:rsid w:val="004C08AD"/>
    <w:rsid w:val="004C1E59"/>
    <w:rsid w:val="004C2B17"/>
    <w:rsid w:val="004C5CDB"/>
    <w:rsid w:val="004C67ED"/>
    <w:rsid w:val="004C7F70"/>
    <w:rsid w:val="004D0FDE"/>
    <w:rsid w:val="004D239A"/>
    <w:rsid w:val="004D4D9B"/>
    <w:rsid w:val="004E0318"/>
    <w:rsid w:val="004E5528"/>
    <w:rsid w:val="004E63F7"/>
    <w:rsid w:val="004F03BC"/>
    <w:rsid w:val="004F168B"/>
    <w:rsid w:val="004F26DB"/>
    <w:rsid w:val="004F3E4E"/>
    <w:rsid w:val="004F5600"/>
    <w:rsid w:val="004F56AC"/>
    <w:rsid w:val="004F7147"/>
    <w:rsid w:val="004F73F2"/>
    <w:rsid w:val="00500B71"/>
    <w:rsid w:val="0050157E"/>
    <w:rsid w:val="00501A86"/>
    <w:rsid w:val="00504BB1"/>
    <w:rsid w:val="0050534C"/>
    <w:rsid w:val="00506E96"/>
    <w:rsid w:val="005115DD"/>
    <w:rsid w:val="0051216D"/>
    <w:rsid w:val="00512448"/>
    <w:rsid w:val="005176B4"/>
    <w:rsid w:val="0052014E"/>
    <w:rsid w:val="00521FB8"/>
    <w:rsid w:val="005222C7"/>
    <w:rsid w:val="005228D7"/>
    <w:rsid w:val="00523B1F"/>
    <w:rsid w:val="00524D34"/>
    <w:rsid w:val="00530D3A"/>
    <w:rsid w:val="00530D4E"/>
    <w:rsid w:val="005313DE"/>
    <w:rsid w:val="005323BF"/>
    <w:rsid w:val="00534872"/>
    <w:rsid w:val="005348DE"/>
    <w:rsid w:val="005448C0"/>
    <w:rsid w:val="00545FF0"/>
    <w:rsid w:val="00546C1B"/>
    <w:rsid w:val="00553274"/>
    <w:rsid w:val="005559A2"/>
    <w:rsid w:val="00557B9E"/>
    <w:rsid w:val="00562D14"/>
    <w:rsid w:val="00562D30"/>
    <w:rsid w:val="005649F3"/>
    <w:rsid w:val="00575198"/>
    <w:rsid w:val="0057566E"/>
    <w:rsid w:val="00581040"/>
    <w:rsid w:val="005814F6"/>
    <w:rsid w:val="005845F8"/>
    <w:rsid w:val="00584A82"/>
    <w:rsid w:val="00585AC2"/>
    <w:rsid w:val="005874C5"/>
    <w:rsid w:val="00593036"/>
    <w:rsid w:val="00594BB2"/>
    <w:rsid w:val="00594E9C"/>
    <w:rsid w:val="00596D54"/>
    <w:rsid w:val="005A1BE8"/>
    <w:rsid w:val="005A3960"/>
    <w:rsid w:val="005A3D60"/>
    <w:rsid w:val="005A4832"/>
    <w:rsid w:val="005A7957"/>
    <w:rsid w:val="005A7DE8"/>
    <w:rsid w:val="005B1B78"/>
    <w:rsid w:val="005B1DB4"/>
    <w:rsid w:val="005B4C28"/>
    <w:rsid w:val="005C057B"/>
    <w:rsid w:val="005C1CFB"/>
    <w:rsid w:val="005C26B3"/>
    <w:rsid w:val="005C35D3"/>
    <w:rsid w:val="005C3632"/>
    <w:rsid w:val="005C657A"/>
    <w:rsid w:val="005C6E39"/>
    <w:rsid w:val="005D2F11"/>
    <w:rsid w:val="005D3F0C"/>
    <w:rsid w:val="005E0170"/>
    <w:rsid w:val="005E7195"/>
    <w:rsid w:val="005F0BC0"/>
    <w:rsid w:val="005F3C27"/>
    <w:rsid w:val="005F690E"/>
    <w:rsid w:val="00600715"/>
    <w:rsid w:val="00600A66"/>
    <w:rsid w:val="00600E77"/>
    <w:rsid w:val="00601435"/>
    <w:rsid w:val="0060236D"/>
    <w:rsid w:val="00610E5C"/>
    <w:rsid w:val="00613C98"/>
    <w:rsid w:val="00617A39"/>
    <w:rsid w:val="0062125C"/>
    <w:rsid w:val="00621415"/>
    <w:rsid w:val="00621CBC"/>
    <w:rsid w:val="00623C08"/>
    <w:rsid w:val="006248CA"/>
    <w:rsid w:val="006309D4"/>
    <w:rsid w:val="00631BF4"/>
    <w:rsid w:val="00631D73"/>
    <w:rsid w:val="0063280D"/>
    <w:rsid w:val="00635E0E"/>
    <w:rsid w:val="0063665A"/>
    <w:rsid w:val="00636B8E"/>
    <w:rsid w:val="00641092"/>
    <w:rsid w:val="00644FC1"/>
    <w:rsid w:val="00645240"/>
    <w:rsid w:val="00646919"/>
    <w:rsid w:val="00650302"/>
    <w:rsid w:val="00650AA5"/>
    <w:rsid w:val="00653416"/>
    <w:rsid w:val="00653E0A"/>
    <w:rsid w:val="0066162F"/>
    <w:rsid w:val="006626A1"/>
    <w:rsid w:val="0066452C"/>
    <w:rsid w:val="00670D6A"/>
    <w:rsid w:val="006811FD"/>
    <w:rsid w:val="006844CA"/>
    <w:rsid w:val="00685174"/>
    <w:rsid w:val="00690775"/>
    <w:rsid w:val="00691453"/>
    <w:rsid w:val="0069229A"/>
    <w:rsid w:val="00696E08"/>
    <w:rsid w:val="00697DD7"/>
    <w:rsid w:val="006A0CA0"/>
    <w:rsid w:val="006A1681"/>
    <w:rsid w:val="006A2C44"/>
    <w:rsid w:val="006A4E85"/>
    <w:rsid w:val="006B188D"/>
    <w:rsid w:val="006B2B19"/>
    <w:rsid w:val="006B2E18"/>
    <w:rsid w:val="006B5BF3"/>
    <w:rsid w:val="006B5D1A"/>
    <w:rsid w:val="006C0F80"/>
    <w:rsid w:val="006C4551"/>
    <w:rsid w:val="006C5205"/>
    <w:rsid w:val="006C72BD"/>
    <w:rsid w:val="006D1B65"/>
    <w:rsid w:val="006D3B4D"/>
    <w:rsid w:val="006D3E95"/>
    <w:rsid w:val="006D4903"/>
    <w:rsid w:val="006D5C44"/>
    <w:rsid w:val="006E0418"/>
    <w:rsid w:val="006E114B"/>
    <w:rsid w:val="006E25C0"/>
    <w:rsid w:val="006E2B92"/>
    <w:rsid w:val="006E3064"/>
    <w:rsid w:val="006F445E"/>
    <w:rsid w:val="006F4BD8"/>
    <w:rsid w:val="006F571C"/>
    <w:rsid w:val="006F57C2"/>
    <w:rsid w:val="006F5CF3"/>
    <w:rsid w:val="0070330F"/>
    <w:rsid w:val="00712286"/>
    <w:rsid w:val="00720C7F"/>
    <w:rsid w:val="00722CF2"/>
    <w:rsid w:val="00726D8B"/>
    <w:rsid w:val="00730FDD"/>
    <w:rsid w:val="00731A32"/>
    <w:rsid w:val="007331AD"/>
    <w:rsid w:val="00736996"/>
    <w:rsid w:val="0074090C"/>
    <w:rsid w:val="00740A99"/>
    <w:rsid w:val="00742EF2"/>
    <w:rsid w:val="007477F6"/>
    <w:rsid w:val="00747DB8"/>
    <w:rsid w:val="00751712"/>
    <w:rsid w:val="00754273"/>
    <w:rsid w:val="0075509A"/>
    <w:rsid w:val="007568E5"/>
    <w:rsid w:val="00764F28"/>
    <w:rsid w:val="007654C3"/>
    <w:rsid w:val="007663C0"/>
    <w:rsid w:val="007707C1"/>
    <w:rsid w:val="00771DD2"/>
    <w:rsid w:val="0077242B"/>
    <w:rsid w:val="00774107"/>
    <w:rsid w:val="007776F7"/>
    <w:rsid w:val="00781302"/>
    <w:rsid w:val="00781AA3"/>
    <w:rsid w:val="00782C13"/>
    <w:rsid w:val="007834A5"/>
    <w:rsid w:val="00786077"/>
    <w:rsid w:val="00786DF6"/>
    <w:rsid w:val="00790D98"/>
    <w:rsid w:val="00794BDA"/>
    <w:rsid w:val="00795C61"/>
    <w:rsid w:val="00795D9A"/>
    <w:rsid w:val="007969BB"/>
    <w:rsid w:val="00796D8D"/>
    <w:rsid w:val="00797CDE"/>
    <w:rsid w:val="007A17B8"/>
    <w:rsid w:val="007A2797"/>
    <w:rsid w:val="007A509F"/>
    <w:rsid w:val="007A6765"/>
    <w:rsid w:val="007A7ECC"/>
    <w:rsid w:val="007B1A8B"/>
    <w:rsid w:val="007B3E51"/>
    <w:rsid w:val="007B46E4"/>
    <w:rsid w:val="007B69E4"/>
    <w:rsid w:val="007C3DAD"/>
    <w:rsid w:val="007C4AE3"/>
    <w:rsid w:val="007C580E"/>
    <w:rsid w:val="007D373F"/>
    <w:rsid w:val="007D76B6"/>
    <w:rsid w:val="007F3DF6"/>
    <w:rsid w:val="007F4F98"/>
    <w:rsid w:val="007F5485"/>
    <w:rsid w:val="007F6A21"/>
    <w:rsid w:val="00800D73"/>
    <w:rsid w:val="00801164"/>
    <w:rsid w:val="00802810"/>
    <w:rsid w:val="0080331B"/>
    <w:rsid w:val="00803E64"/>
    <w:rsid w:val="00807E0B"/>
    <w:rsid w:val="00816C3F"/>
    <w:rsid w:val="0082248D"/>
    <w:rsid w:val="0082373A"/>
    <w:rsid w:val="00823B36"/>
    <w:rsid w:val="00823FC4"/>
    <w:rsid w:val="0082629F"/>
    <w:rsid w:val="008308C2"/>
    <w:rsid w:val="0083303E"/>
    <w:rsid w:val="00833452"/>
    <w:rsid w:val="00833ECE"/>
    <w:rsid w:val="008346C8"/>
    <w:rsid w:val="00835167"/>
    <w:rsid w:val="00835F3C"/>
    <w:rsid w:val="0083669B"/>
    <w:rsid w:val="00840C23"/>
    <w:rsid w:val="0084130C"/>
    <w:rsid w:val="00846950"/>
    <w:rsid w:val="0084799F"/>
    <w:rsid w:val="008514E7"/>
    <w:rsid w:val="00851E90"/>
    <w:rsid w:val="008531D4"/>
    <w:rsid w:val="00854D58"/>
    <w:rsid w:val="00857036"/>
    <w:rsid w:val="0085795F"/>
    <w:rsid w:val="00862408"/>
    <w:rsid w:val="008625B0"/>
    <w:rsid w:val="00864522"/>
    <w:rsid w:val="00865909"/>
    <w:rsid w:val="00866993"/>
    <w:rsid w:val="00870865"/>
    <w:rsid w:val="00871A83"/>
    <w:rsid w:val="00873663"/>
    <w:rsid w:val="00873E9A"/>
    <w:rsid w:val="00874958"/>
    <w:rsid w:val="00875BFD"/>
    <w:rsid w:val="00877621"/>
    <w:rsid w:val="00883A71"/>
    <w:rsid w:val="00884848"/>
    <w:rsid w:val="00887710"/>
    <w:rsid w:val="0089036F"/>
    <w:rsid w:val="00890B5A"/>
    <w:rsid w:val="00890C36"/>
    <w:rsid w:val="00890D72"/>
    <w:rsid w:val="00893FEE"/>
    <w:rsid w:val="008974A9"/>
    <w:rsid w:val="00897B52"/>
    <w:rsid w:val="00897E1E"/>
    <w:rsid w:val="008A0341"/>
    <w:rsid w:val="008A2F34"/>
    <w:rsid w:val="008A60FD"/>
    <w:rsid w:val="008A6478"/>
    <w:rsid w:val="008A676E"/>
    <w:rsid w:val="008A6F41"/>
    <w:rsid w:val="008A7F71"/>
    <w:rsid w:val="008B2885"/>
    <w:rsid w:val="008B571C"/>
    <w:rsid w:val="008B7E13"/>
    <w:rsid w:val="008B7F5A"/>
    <w:rsid w:val="008C783B"/>
    <w:rsid w:val="008D2926"/>
    <w:rsid w:val="008D510E"/>
    <w:rsid w:val="008D6A9F"/>
    <w:rsid w:val="008E48DB"/>
    <w:rsid w:val="008E7A72"/>
    <w:rsid w:val="008F00A8"/>
    <w:rsid w:val="008F3A61"/>
    <w:rsid w:val="00902C52"/>
    <w:rsid w:val="00905B7E"/>
    <w:rsid w:val="00906F67"/>
    <w:rsid w:val="0091099A"/>
    <w:rsid w:val="00910E66"/>
    <w:rsid w:val="00912C9E"/>
    <w:rsid w:val="00913281"/>
    <w:rsid w:val="00913EFC"/>
    <w:rsid w:val="00916F05"/>
    <w:rsid w:val="00921850"/>
    <w:rsid w:val="00922A43"/>
    <w:rsid w:val="00924230"/>
    <w:rsid w:val="00925E52"/>
    <w:rsid w:val="009260BF"/>
    <w:rsid w:val="00932823"/>
    <w:rsid w:val="009332C8"/>
    <w:rsid w:val="00933FF2"/>
    <w:rsid w:val="00934768"/>
    <w:rsid w:val="00935624"/>
    <w:rsid w:val="00935712"/>
    <w:rsid w:val="00936311"/>
    <w:rsid w:val="00941A7A"/>
    <w:rsid w:val="009439B7"/>
    <w:rsid w:val="00944DF7"/>
    <w:rsid w:val="0094748B"/>
    <w:rsid w:val="00955531"/>
    <w:rsid w:val="009613BA"/>
    <w:rsid w:val="00961B94"/>
    <w:rsid w:val="00962D9D"/>
    <w:rsid w:val="00963396"/>
    <w:rsid w:val="009719C9"/>
    <w:rsid w:val="009731D6"/>
    <w:rsid w:val="00975873"/>
    <w:rsid w:val="0098031B"/>
    <w:rsid w:val="0098122D"/>
    <w:rsid w:val="00982220"/>
    <w:rsid w:val="009837AD"/>
    <w:rsid w:val="00984CD9"/>
    <w:rsid w:val="009850C6"/>
    <w:rsid w:val="009870D3"/>
    <w:rsid w:val="00990178"/>
    <w:rsid w:val="0099305A"/>
    <w:rsid w:val="009A270B"/>
    <w:rsid w:val="009A47D0"/>
    <w:rsid w:val="009B19E3"/>
    <w:rsid w:val="009B1E46"/>
    <w:rsid w:val="009B325F"/>
    <w:rsid w:val="009B3DF3"/>
    <w:rsid w:val="009B690C"/>
    <w:rsid w:val="009C51AA"/>
    <w:rsid w:val="009C6FBB"/>
    <w:rsid w:val="009C7295"/>
    <w:rsid w:val="009C7892"/>
    <w:rsid w:val="009C7E2D"/>
    <w:rsid w:val="009D1591"/>
    <w:rsid w:val="009D2257"/>
    <w:rsid w:val="009D2CB7"/>
    <w:rsid w:val="009D7336"/>
    <w:rsid w:val="009D733E"/>
    <w:rsid w:val="009E3436"/>
    <w:rsid w:val="009F0543"/>
    <w:rsid w:val="009F0DE1"/>
    <w:rsid w:val="009F2AC7"/>
    <w:rsid w:val="009F2CD3"/>
    <w:rsid w:val="009F2E82"/>
    <w:rsid w:val="00A01A3C"/>
    <w:rsid w:val="00A03023"/>
    <w:rsid w:val="00A03762"/>
    <w:rsid w:val="00A061F7"/>
    <w:rsid w:val="00A108AF"/>
    <w:rsid w:val="00A10E4B"/>
    <w:rsid w:val="00A12E06"/>
    <w:rsid w:val="00A13E22"/>
    <w:rsid w:val="00A14E59"/>
    <w:rsid w:val="00A160A2"/>
    <w:rsid w:val="00A176AA"/>
    <w:rsid w:val="00A21ABF"/>
    <w:rsid w:val="00A227E8"/>
    <w:rsid w:val="00A24B69"/>
    <w:rsid w:val="00A253F4"/>
    <w:rsid w:val="00A31FF9"/>
    <w:rsid w:val="00A328BC"/>
    <w:rsid w:val="00A35095"/>
    <w:rsid w:val="00A3576C"/>
    <w:rsid w:val="00A36165"/>
    <w:rsid w:val="00A4022F"/>
    <w:rsid w:val="00A4316A"/>
    <w:rsid w:val="00A436A5"/>
    <w:rsid w:val="00A45773"/>
    <w:rsid w:val="00A45D8B"/>
    <w:rsid w:val="00A513BA"/>
    <w:rsid w:val="00A54287"/>
    <w:rsid w:val="00A54D9E"/>
    <w:rsid w:val="00A57300"/>
    <w:rsid w:val="00A610B0"/>
    <w:rsid w:val="00A709E9"/>
    <w:rsid w:val="00A71651"/>
    <w:rsid w:val="00A72554"/>
    <w:rsid w:val="00A739F1"/>
    <w:rsid w:val="00A74D88"/>
    <w:rsid w:val="00A74E24"/>
    <w:rsid w:val="00A75F65"/>
    <w:rsid w:val="00A77E58"/>
    <w:rsid w:val="00A80316"/>
    <w:rsid w:val="00A813A5"/>
    <w:rsid w:val="00A85017"/>
    <w:rsid w:val="00A862B4"/>
    <w:rsid w:val="00A86404"/>
    <w:rsid w:val="00A87A83"/>
    <w:rsid w:val="00A94B62"/>
    <w:rsid w:val="00A9547F"/>
    <w:rsid w:val="00AA38CF"/>
    <w:rsid w:val="00AB2A51"/>
    <w:rsid w:val="00AB756A"/>
    <w:rsid w:val="00AC1D45"/>
    <w:rsid w:val="00AC35A6"/>
    <w:rsid w:val="00AE0F51"/>
    <w:rsid w:val="00AE109B"/>
    <w:rsid w:val="00AE1AD2"/>
    <w:rsid w:val="00AE4FD3"/>
    <w:rsid w:val="00AE68A0"/>
    <w:rsid w:val="00AF1143"/>
    <w:rsid w:val="00AF3482"/>
    <w:rsid w:val="00AF4FB7"/>
    <w:rsid w:val="00AF51C5"/>
    <w:rsid w:val="00B00691"/>
    <w:rsid w:val="00B01428"/>
    <w:rsid w:val="00B06408"/>
    <w:rsid w:val="00B07BBC"/>
    <w:rsid w:val="00B139F1"/>
    <w:rsid w:val="00B14A24"/>
    <w:rsid w:val="00B2233B"/>
    <w:rsid w:val="00B23A1C"/>
    <w:rsid w:val="00B26850"/>
    <w:rsid w:val="00B318C0"/>
    <w:rsid w:val="00B329F8"/>
    <w:rsid w:val="00B32A3F"/>
    <w:rsid w:val="00B34345"/>
    <w:rsid w:val="00B34814"/>
    <w:rsid w:val="00B34E35"/>
    <w:rsid w:val="00B34FAB"/>
    <w:rsid w:val="00B41EC7"/>
    <w:rsid w:val="00B423B4"/>
    <w:rsid w:val="00B43079"/>
    <w:rsid w:val="00B50792"/>
    <w:rsid w:val="00B52D81"/>
    <w:rsid w:val="00B56A85"/>
    <w:rsid w:val="00B60AD4"/>
    <w:rsid w:val="00B60E96"/>
    <w:rsid w:val="00B61B8C"/>
    <w:rsid w:val="00B65B54"/>
    <w:rsid w:val="00B678DE"/>
    <w:rsid w:val="00B7299F"/>
    <w:rsid w:val="00B75A51"/>
    <w:rsid w:val="00B75C81"/>
    <w:rsid w:val="00B7684D"/>
    <w:rsid w:val="00B77E4C"/>
    <w:rsid w:val="00B834CC"/>
    <w:rsid w:val="00B84027"/>
    <w:rsid w:val="00B84C68"/>
    <w:rsid w:val="00B8690B"/>
    <w:rsid w:val="00B915F3"/>
    <w:rsid w:val="00B92F56"/>
    <w:rsid w:val="00B9464C"/>
    <w:rsid w:val="00B97322"/>
    <w:rsid w:val="00BA1129"/>
    <w:rsid w:val="00BA32EA"/>
    <w:rsid w:val="00BA4E72"/>
    <w:rsid w:val="00BA73E7"/>
    <w:rsid w:val="00BB07E2"/>
    <w:rsid w:val="00BB22EA"/>
    <w:rsid w:val="00BB3185"/>
    <w:rsid w:val="00BB45E4"/>
    <w:rsid w:val="00BC5846"/>
    <w:rsid w:val="00BC5BDC"/>
    <w:rsid w:val="00BD2E89"/>
    <w:rsid w:val="00BD5056"/>
    <w:rsid w:val="00BD7471"/>
    <w:rsid w:val="00BE0C5B"/>
    <w:rsid w:val="00BE0E07"/>
    <w:rsid w:val="00BE2846"/>
    <w:rsid w:val="00BE6376"/>
    <w:rsid w:val="00BE7F4B"/>
    <w:rsid w:val="00BF0CB1"/>
    <w:rsid w:val="00BF3092"/>
    <w:rsid w:val="00BF4A5B"/>
    <w:rsid w:val="00BF51D8"/>
    <w:rsid w:val="00BF56B8"/>
    <w:rsid w:val="00BF6285"/>
    <w:rsid w:val="00BF6CC5"/>
    <w:rsid w:val="00BF72A2"/>
    <w:rsid w:val="00C02412"/>
    <w:rsid w:val="00C035BC"/>
    <w:rsid w:val="00C04211"/>
    <w:rsid w:val="00C05074"/>
    <w:rsid w:val="00C0706F"/>
    <w:rsid w:val="00C0769A"/>
    <w:rsid w:val="00C07DE9"/>
    <w:rsid w:val="00C10731"/>
    <w:rsid w:val="00C12074"/>
    <w:rsid w:val="00C12B9B"/>
    <w:rsid w:val="00C12C69"/>
    <w:rsid w:val="00C14515"/>
    <w:rsid w:val="00C17284"/>
    <w:rsid w:val="00C17303"/>
    <w:rsid w:val="00C2034D"/>
    <w:rsid w:val="00C204BC"/>
    <w:rsid w:val="00C21EAE"/>
    <w:rsid w:val="00C2200C"/>
    <w:rsid w:val="00C24F61"/>
    <w:rsid w:val="00C256D4"/>
    <w:rsid w:val="00C25A1E"/>
    <w:rsid w:val="00C312A6"/>
    <w:rsid w:val="00C34295"/>
    <w:rsid w:val="00C37348"/>
    <w:rsid w:val="00C443F1"/>
    <w:rsid w:val="00C44C6C"/>
    <w:rsid w:val="00C47DAD"/>
    <w:rsid w:val="00C50F37"/>
    <w:rsid w:val="00C6013A"/>
    <w:rsid w:val="00C61438"/>
    <w:rsid w:val="00C626FE"/>
    <w:rsid w:val="00C64F1D"/>
    <w:rsid w:val="00C67022"/>
    <w:rsid w:val="00C67780"/>
    <w:rsid w:val="00C739C9"/>
    <w:rsid w:val="00C747F4"/>
    <w:rsid w:val="00C774B0"/>
    <w:rsid w:val="00C83A62"/>
    <w:rsid w:val="00C90300"/>
    <w:rsid w:val="00C91B56"/>
    <w:rsid w:val="00C942F1"/>
    <w:rsid w:val="00C944BA"/>
    <w:rsid w:val="00C94EE8"/>
    <w:rsid w:val="00C970B9"/>
    <w:rsid w:val="00CA028A"/>
    <w:rsid w:val="00CA2163"/>
    <w:rsid w:val="00CA5707"/>
    <w:rsid w:val="00CB33BC"/>
    <w:rsid w:val="00CB373A"/>
    <w:rsid w:val="00CB40A1"/>
    <w:rsid w:val="00CB4542"/>
    <w:rsid w:val="00CB6641"/>
    <w:rsid w:val="00CC32FC"/>
    <w:rsid w:val="00CC7C0B"/>
    <w:rsid w:val="00CD1475"/>
    <w:rsid w:val="00CD1F5B"/>
    <w:rsid w:val="00CD62ED"/>
    <w:rsid w:val="00CE0C55"/>
    <w:rsid w:val="00CE1589"/>
    <w:rsid w:val="00CE25A2"/>
    <w:rsid w:val="00CE2B5C"/>
    <w:rsid w:val="00CE4F0C"/>
    <w:rsid w:val="00CE57EC"/>
    <w:rsid w:val="00CF19FA"/>
    <w:rsid w:val="00D0333D"/>
    <w:rsid w:val="00D0780D"/>
    <w:rsid w:val="00D11315"/>
    <w:rsid w:val="00D113C2"/>
    <w:rsid w:val="00D11AAF"/>
    <w:rsid w:val="00D1626C"/>
    <w:rsid w:val="00D21505"/>
    <w:rsid w:val="00D219E4"/>
    <w:rsid w:val="00D21BFB"/>
    <w:rsid w:val="00D24586"/>
    <w:rsid w:val="00D30372"/>
    <w:rsid w:val="00D30AA4"/>
    <w:rsid w:val="00D30CA6"/>
    <w:rsid w:val="00D346D0"/>
    <w:rsid w:val="00D37086"/>
    <w:rsid w:val="00D37492"/>
    <w:rsid w:val="00D4445D"/>
    <w:rsid w:val="00D50B6A"/>
    <w:rsid w:val="00D53643"/>
    <w:rsid w:val="00D60675"/>
    <w:rsid w:val="00D61020"/>
    <w:rsid w:val="00D6336E"/>
    <w:rsid w:val="00D64D1A"/>
    <w:rsid w:val="00D64E32"/>
    <w:rsid w:val="00D66BEB"/>
    <w:rsid w:val="00D7044E"/>
    <w:rsid w:val="00D70F38"/>
    <w:rsid w:val="00D73931"/>
    <w:rsid w:val="00D7452D"/>
    <w:rsid w:val="00D762AE"/>
    <w:rsid w:val="00D84AE3"/>
    <w:rsid w:val="00D860E9"/>
    <w:rsid w:val="00D86C52"/>
    <w:rsid w:val="00D922B7"/>
    <w:rsid w:val="00D968B2"/>
    <w:rsid w:val="00DA02AA"/>
    <w:rsid w:val="00DA1242"/>
    <w:rsid w:val="00DA2EAD"/>
    <w:rsid w:val="00DA4E31"/>
    <w:rsid w:val="00DB14AB"/>
    <w:rsid w:val="00DB1F31"/>
    <w:rsid w:val="00DB3080"/>
    <w:rsid w:val="00DB3ECB"/>
    <w:rsid w:val="00DB6D6E"/>
    <w:rsid w:val="00DC173E"/>
    <w:rsid w:val="00DC29B5"/>
    <w:rsid w:val="00DC33D4"/>
    <w:rsid w:val="00DC5310"/>
    <w:rsid w:val="00DC57B1"/>
    <w:rsid w:val="00DC6E2C"/>
    <w:rsid w:val="00DD0034"/>
    <w:rsid w:val="00DD01F7"/>
    <w:rsid w:val="00DD314D"/>
    <w:rsid w:val="00DD31A8"/>
    <w:rsid w:val="00DD5C1E"/>
    <w:rsid w:val="00DE07D3"/>
    <w:rsid w:val="00DE0F4E"/>
    <w:rsid w:val="00DE1792"/>
    <w:rsid w:val="00DE43C4"/>
    <w:rsid w:val="00DE5D92"/>
    <w:rsid w:val="00DF0694"/>
    <w:rsid w:val="00DF0AEA"/>
    <w:rsid w:val="00DF2384"/>
    <w:rsid w:val="00DF255D"/>
    <w:rsid w:val="00DF265D"/>
    <w:rsid w:val="00DF28A8"/>
    <w:rsid w:val="00DF4C19"/>
    <w:rsid w:val="00DF76E8"/>
    <w:rsid w:val="00DF7D19"/>
    <w:rsid w:val="00E00927"/>
    <w:rsid w:val="00E07FD3"/>
    <w:rsid w:val="00E11442"/>
    <w:rsid w:val="00E12ADE"/>
    <w:rsid w:val="00E13D11"/>
    <w:rsid w:val="00E14450"/>
    <w:rsid w:val="00E151B2"/>
    <w:rsid w:val="00E2087A"/>
    <w:rsid w:val="00E24B09"/>
    <w:rsid w:val="00E32EA5"/>
    <w:rsid w:val="00E32F02"/>
    <w:rsid w:val="00E353B1"/>
    <w:rsid w:val="00E35A56"/>
    <w:rsid w:val="00E41C00"/>
    <w:rsid w:val="00E43D09"/>
    <w:rsid w:val="00E45776"/>
    <w:rsid w:val="00E472C7"/>
    <w:rsid w:val="00E54718"/>
    <w:rsid w:val="00E5745D"/>
    <w:rsid w:val="00E57711"/>
    <w:rsid w:val="00E57814"/>
    <w:rsid w:val="00E604AA"/>
    <w:rsid w:val="00E61247"/>
    <w:rsid w:val="00E62AFC"/>
    <w:rsid w:val="00E62E1B"/>
    <w:rsid w:val="00E64E03"/>
    <w:rsid w:val="00E672FB"/>
    <w:rsid w:val="00E731A7"/>
    <w:rsid w:val="00E7565F"/>
    <w:rsid w:val="00E772F5"/>
    <w:rsid w:val="00E81AED"/>
    <w:rsid w:val="00E81BBD"/>
    <w:rsid w:val="00E85A55"/>
    <w:rsid w:val="00E85DA1"/>
    <w:rsid w:val="00E930D3"/>
    <w:rsid w:val="00E95A3A"/>
    <w:rsid w:val="00E96519"/>
    <w:rsid w:val="00EA251C"/>
    <w:rsid w:val="00EA72D8"/>
    <w:rsid w:val="00EB0B4D"/>
    <w:rsid w:val="00EB2DBA"/>
    <w:rsid w:val="00EB4453"/>
    <w:rsid w:val="00EB5BC4"/>
    <w:rsid w:val="00EB6FBF"/>
    <w:rsid w:val="00EC42EA"/>
    <w:rsid w:val="00EC7F1D"/>
    <w:rsid w:val="00ED0E40"/>
    <w:rsid w:val="00ED1210"/>
    <w:rsid w:val="00ED225D"/>
    <w:rsid w:val="00ED35B0"/>
    <w:rsid w:val="00ED40F1"/>
    <w:rsid w:val="00ED4DD3"/>
    <w:rsid w:val="00ED7E23"/>
    <w:rsid w:val="00EE1E5D"/>
    <w:rsid w:val="00EE463F"/>
    <w:rsid w:val="00EE4AD2"/>
    <w:rsid w:val="00EE682E"/>
    <w:rsid w:val="00EF01DD"/>
    <w:rsid w:val="00EF1A0F"/>
    <w:rsid w:val="00EF2133"/>
    <w:rsid w:val="00EF269E"/>
    <w:rsid w:val="00EF6B1E"/>
    <w:rsid w:val="00F026E9"/>
    <w:rsid w:val="00F04C34"/>
    <w:rsid w:val="00F0545E"/>
    <w:rsid w:val="00F063B6"/>
    <w:rsid w:val="00F066DF"/>
    <w:rsid w:val="00F101C3"/>
    <w:rsid w:val="00F10A86"/>
    <w:rsid w:val="00F15CBA"/>
    <w:rsid w:val="00F15CF2"/>
    <w:rsid w:val="00F16EAB"/>
    <w:rsid w:val="00F210A4"/>
    <w:rsid w:val="00F22561"/>
    <w:rsid w:val="00F263EB"/>
    <w:rsid w:val="00F26C56"/>
    <w:rsid w:val="00F302DC"/>
    <w:rsid w:val="00F3234E"/>
    <w:rsid w:val="00F366E8"/>
    <w:rsid w:val="00F4296C"/>
    <w:rsid w:val="00F4417C"/>
    <w:rsid w:val="00F47CF6"/>
    <w:rsid w:val="00F50125"/>
    <w:rsid w:val="00F50684"/>
    <w:rsid w:val="00F54885"/>
    <w:rsid w:val="00F61AB0"/>
    <w:rsid w:val="00F65BA6"/>
    <w:rsid w:val="00F75021"/>
    <w:rsid w:val="00F7530D"/>
    <w:rsid w:val="00F824C0"/>
    <w:rsid w:val="00F856D5"/>
    <w:rsid w:val="00F86FBD"/>
    <w:rsid w:val="00F873C4"/>
    <w:rsid w:val="00F90F75"/>
    <w:rsid w:val="00F928CA"/>
    <w:rsid w:val="00F92CAC"/>
    <w:rsid w:val="00F942E5"/>
    <w:rsid w:val="00F97D7C"/>
    <w:rsid w:val="00F97F9E"/>
    <w:rsid w:val="00FA0425"/>
    <w:rsid w:val="00FA226A"/>
    <w:rsid w:val="00FA384F"/>
    <w:rsid w:val="00FA40C1"/>
    <w:rsid w:val="00FA4D54"/>
    <w:rsid w:val="00FB195C"/>
    <w:rsid w:val="00FB3AB4"/>
    <w:rsid w:val="00FC2025"/>
    <w:rsid w:val="00FC57EA"/>
    <w:rsid w:val="00FD0275"/>
    <w:rsid w:val="00FD478C"/>
    <w:rsid w:val="00FD55F3"/>
    <w:rsid w:val="00FD730B"/>
    <w:rsid w:val="00FD7CAD"/>
    <w:rsid w:val="00FD7D10"/>
    <w:rsid w:val="00FE45EF"/>
    <w:rsid w:val="00FE50DC"/>
    <w:rsid w:val="00FE5C67"/>
    <w:rsid w:val="00FE71F1"/>
    <w:rsid w:val="00FE779E"/>
    <w:rsid w:val="00FF0F19"/>
    <w:rsid w:val="00FF3198"/>
    <w:rsid w:val="00FF4286"/>
    <w:rsid w:val="00FF59DB"/>
    <w:rsid w:val="08191D6D"/>
    <w:rsid w:val="0A3C1D42"/>
    <w:rsid w:val="0E601EEA"/>
    <w:rsid w:val="12D7558D"/>
    <w:rsid w:val="1CB6699A"/>
    <w:rsid w:val="302D2F5A"/>
    <w:rsid w:val="34B715BD"/>
    <w:rsid w:val="38686C22"/>
    <w:rsid w:val="3BBB7324"/>
    <w:rsid w:val="3CBB1E7A"/>
    <w:rsid w:val="4B234021"/>
    <w:rsid w:val="614D7A91"/>
    <w:rsid w:val="666C2141"/>
    <w:rsid w:val="69360439"/>
    <w:rsid w:val="6A133B22"/>
    <w:rsid w:val="730E3B0B"/>
    <w:rsid w:val="76E23061"/>
    <w:rsid w:val="79F96FED"/>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27AE"/>
    <w:pPr>
      <w:widowControl w:val="0"/>
      <w:jc w:val="both"/>
    </w:pPr>
    <w:rPr>
      <w:rFonts w:ascii="Times New Roman" w:hAnsi="Times New Roman"/>
      <w:szCs w:val="20"/>
    </w:rPr>
  </w:style>
  <w:style w:type="paragraph" w:styleId="Heading2">
    <w:name w:val="heading 2"/>
    <w:basedOn w:val="Normal"/>
    <w:next w:val="Normal"/>
    <w:link w:val="Heading2Char"/>
    <w:uiPriority w:val="99"/>
    <w:qFormat/>
    <w:rsid w:val="004727AE"/>
    <w:pPr>
      <w:keepNext/>
      <w:keepLines/>
      <w:spacing w:before="260" w:after="260" w:line="416" w:lineRule="auto"/>
      <w:outlineLvl w:val="1"/>
    </w:pPr>
    <w:rPr>
      <w:rFonts w:ascii="Cambria" w:hAnsi="Cambria"/>
      <w:b/>
      <w:bCs/>
      <w:sz w:val="32"/>
      <w:szCs w:val="32"/>
    </w:rPr>
  </w:style>
  <w:style w:type="paragraph" w:styleId="Heading3">
    <w:name w:val="heading 3"/>
    <w:basedOn w:val="Normal"/>
    <w:next w:val="Normal"/>
    <w:link w:val="Heading3Char"/>
    <w:uiPriority w:val="99"/>
    <w:qFormat/>
    <w:rsid w:val="004727AE"/>
    <w:pPr>
      <w:keepNext/>
      <w:keepLines/>
      <w:spacing w:before="260" w:after="260" w:line="416" w:lineRule="auto"/>
      <w:outlineLvl w:val="2"/>
    </w:pPr>
    <w:rPr>
      <w:b/>
      <w:bCs/>
      <w:sz w:val="32"/>
      <w:szCs w:val="32"/>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locked/>
    <w:rsid w:val="004727AE"/>
    <w:rPr>
      <w:rFonts w:ascii="Cambria" w:hAnsi="Cambria" w:cs="Times New Roman"/>
      <w:b/>
      <w:kern w:val="2"/>
      <w:sz w:val="32"/>
    </w:rPr>
  </w:style>
  <w:style w:type="character" w:customStyle="1" w:styleId="Heading3Char">
    <w:name w:val="Heading 3 Char"/>
    <w:basedOn w:val="DefaultParagraphFont"/>
    <w:link w:val="Heading3"/>
    <w:uiPriority w:val="99"/>
    <w:locked/>
    <w:rsid w:val="004727AE"/>
    <w:rPr>
      <w:rFonts w:ascii="Times New Roman" w:hAnsi="Times New Roman" w:cs="Times New Roman"/>
      <w:b/>
      <w:kern w:val="2"/>
      <w:sz w:val="32"/>
    </w:rPr>
  </w:style>
  <w:style w:type="paragraph" w:styleId="NormalIndent">
    <w:name w:val="Normal Indent"/>
    <w:basedOn w:val="Normal"/>
    <w:link w:val="NormalIndentChar"/>
    <w:uiPriority w:val="99"/>
    <w:locked/>
    <w:rsid w:val="004727AE"/>
    <w:pPr>
      <w:ind w:firstLine="420"/>
    </w:pPr>
    <w:rPr>
      <w:rFonts w:ascii="Calibri" w:hAnsi="Calibri"/>
    </w:rPr>
  </w:style>
  <w:style w:type="paragraph" w:styleId="CommentText">
    <w:name w:val="annotation text"/>
    <w:basedOn w:val="Normal"/>
    <w:link w:val="CommentTextChar"/>
    <w:uiPriority w:val="99"/>
    <w:semiHidden/>
    <w:rsid w:val="004727AE"/>
    <w:pPr>
      <w:jc w:val="left"/>
    </w:pPr>
    <w:rPr>
      <w:rFonts w:ascii="Calibri" w:hAnsi="Calibri"/>
    </w:rPr>
  </w:style>
  <w:style w:type="character" w:customStyle="1" w:styleId="CommentTextChar">
    <w:name w:val="Comment Text Char"/>
    <w:basedOn w:val="DefaultParagraphFont"/>
    <w:link w:val="CommentText"/>
    <w:uiPriority w:val="99"/>
    <w:semiHidden/>
    <w:locked/>
    <w:rsid w:val="004727AE"/>
    <w:rPr>
      <w:rFonts w:eastAsia="宋体" w:cs="Times New Roman"/>
      <w:kern w:val="2"/>
      <w:sz w:val="21"/>
      <w:lang w:val="en-US" w:eastAsia="zh-CN"/>
    </w:rPr>
  </w:style>
  <w:style w:type="paragraph" w:styleId="BodyTextIndent">
    <w:name w:val="Body Text Indent"/>
    <w:basedOn w:val="Normal"/>
    <w:link w:val="BodyTextIndentChar"/>
    <w:uiPriority w:val="99"/>
    <w:locked/>
    <w:rsid w:val="004727AE"/>
    <w:pPr>
      <w:tabs>
        <w:tab w:val="left" w:pos="900"/>
      </w:tabs>
      <w:adjustRightInd w:val="0"/>
      <w:spacing w:line="360" w:lineRule="auto"/>
      <w:ind w:firstLine="510"/>
    </w:pPr>
    <w:rPr>
      <w:kern w:val="0"/>
      <w:sz w:val="20"/>
    </w:rPr>
  </w:style>
  <w:style w:type="character" w:customStyle="1" w:styleId="BodyTextIndentChar">
    <w:name w:val="Body Text Indent Char"/>
    <w:basedOn w:val="DefaultParagraphFont"/>
    <w:link w:val="BodyTextIndent"/>
    <w:uiPriority w:val="99"/>
    <w:semiHidden/>
    <w:locked/>
    <w:rsid w:val="004727AE"/>
    <w:rPr>
      <w:rFonts w:ascii="Times New Roman" w:hAnsi="Times New Roman" w:cs="Times New Roman"/>
      <w:sz w:val="20"/>
    </w:rPr>
  </w:style>
  <w:style w:type="paragraph" w:styleId="PlainText">
    <w:name w:val="Plain Text"/>
    <w:basedOn w:val="Normal"/>
    <w:link w:val="PlainTextChar2"/>
    <w:uiPriority w:val="99"/>
    <w:rsid w:val="004727AE"/>
    <w:rPr>
      <w:rFonts w:ascii="宋体" w:hAnsi="Courier New"/>
      <w:kern w:val="0"/>
    </w:rPr>
  </w:style>
  <w:style w:type="character" w:customStyle="1" w:styleId="PlainTextChar">
    <w:name w:val="Plain Text Char"/>
    <w:basedOn w:val="DefaultParagraphFont"/>
    <w:link w:val="PlainText"/>
    <w:uiPriority w:val="99"/>
    <w:locked/>
    <w:rsid w:val="004727AE"/>
    <w:rPr>
      <w:rFonts w:ascii="宋体" w:eastAsia="宋体" w:hAnsi="Courier New" w:cs="Times New Roman"/>
      <w:sz w:val="21"/>
    </w:rPr>
  </w:style>
  <w:style w:type="paragraph" w:styleId="BalloonText">
    <w:name w:val="Balloon Text"/>
    <w:basedOn w:val="Normal"/>
    <w:link w:val="BalloonTextChar"/>
    <w:uiPriority w:val="99"/>
    <w:semiHidden/>
    <w:rsid w:val="004727AE"/>
    <w:rPr>
      <w:sz w:val="18"/>
    </w:rPr>
  </w:style>
  <w:style w:type="character" w:customStyle="1" w:styleId="BalloonTextChar">
    <w:name w:val="Balloon Text Char"/>
    <w:basedOn w:val="DefaultParagraphFont"/>
    <w:link w:val="BalloonText"/>
    <w:uiPriority w:val="99"/>
    <w:semiHidden/>
    <w:locked/>
    <w:rsid w:val="004727AE"/>
    <w:rPr>
      <w:rFonts w:ascii="Times New Roman" w:hAnsi="Times New Roman" w:cs="Times New Roman"/>
      <w:kern w:val="2"/>
      <w:sz w:val="18"/>
    </w:rPr>
  </w:style>
  <w:style w:type="paragraph" w:styleId="Footer">
    <w:name w:val="footer"/>
    <w:basedOn w:val="Normal"/>
    <w:link w:val="FooterChar"/>
    <w:uiPriority w:val="99"/>
    <w:rsid w:val="004727AE"/>
    <w:pPr>
      <w:tabs>
        <w:tab w:val="center" w:pos="4153"/>
        <w:tab w:val="right" w:pos="8306"/>
      </w:tabs>
      <w:snapToGrid w:val="0"/>
      <w:jc w:val="left"/>
    </w:pPr>
    <w:rPr>
      <w:kern w:val="0"/>
      <w:sz w:val="18"/>
    </w:rPr>
  </w:style>
  <w:style w:type="character" w:customStyle="1" w:styleId="FooterChar">
    <w:name w:val="Footer Char"/>
    <w:basedOn w:val="DefaultParagraphFont"/>
    <w:link w:val="Footer"/>
    <w:uiPriority w:val="99"/>
    <w:locked/>
    <w:rsid w:val="004727AE"/>
    <w:rPr>
      <w:rFonts w:ascii="Times New Roman" w:eastAsia="宋体" w:hAnsi="Times New Roman" w:cs="Times New Roman"/>
      <w:sz w:val="18"/>
    </w:rPr>
  </w:style>
  <w:style w:type="paragraph" w:styleId="Header">
    <w:name w:val="header"/>
    <w:basedOn w:val="Normal"/>
    <w:link w:val="HeaderChar"/>
    <w:uiPriority w:val="99"/>
    <w:semiHidden/>
    <w:rsid w:val="004727AE"/>
    <w:pPr>
      <w:pBdr>
        <w:bottom w:val="single" w:sz="6" w:space="1" w:color="auto"/>
      </w:pBdr>
      <w:tabs>
        <w:tab w:val="center" w:pos="4153"/>
        <w:tab w:val="right" w:pos="8306"/>
      </w:tabs>
      <w:snapToGrid w:val="0"/>
      <w:jc w:val="center"/>
    </w:pPr>
    <w:rPr>
      <w:kern w:val="0"/>
      <w:sz w:val="18"/>
    </w:rPr>
  </w:style>
  <w:style w:type="character" w:customStyle="1" w:styleId="HeaderChar">
    <w:name w:val="Header Char"/>
    <w:basedOn w:val="DefaultParagraphFont"/>
    <w:link w:val="Header"/>
    <w:uiPriority w:val="99"/>
    <w:semiHidden/>
    <w:locked/>
    <w:rsid w:val="004727AE"/>
    <w:rPr>
      <w:rFonts w:ascii="Times New Roman" w:eastAsia="宋体" w:hAnsi="Times New Roman" w:cs="Times New Roman"/>
      <w:sz w:val="18"/>
    </w:rPr>
  </w:style>
  <w:style w:type="paragraph" w:styleId="NormalWeb">
    <w:name w:val="Normal (Web)"/>
    <w:basedOn w:val="Normal"/>
    <w:uiPriority w:val="99"/>
    <w:rsid w:val="004727AE"/>
    <w:pPr>
      <w:widowControl/>
      <w:spacing w:before="100" w:beforeAutospacing="1" w:after="100" w:afterAutospacing="1"/>
      <w:jc w:val="left"/>
    </w:pPr>
    <w:rPr>
      <w:rFonts w:ascii="宋体" w:hAnsi="宋体"/>
      <w:color w:val="000000"/>
      <w:kern w:val="0"/>
      <w:sz w:val="24"/>
      <w:szCs w:val="24"/>
    </w:rPr>
  </w:style>
  <w:style w:type="paragraph" w:styleId="CommentSubject">
    <w:name w:val="annotation subject"/>
    <w:basedOn w:val="CommentText"/>
    <w:next w:val="CommentText"/>
    <w:link w:val="CommentSubjectChar"/>
    <w:uiPriority w:val="99"/>
    <w:semiHidden/>
    <w:rsid w:val="004727AE"/>
    <w:rPr>
      <w:rFonts w:ascii="Times New Roman" w:hAnsi="Times New Roman"/>
      <w:b/>
      <w:sz w:val="20"/>
    </w:rPr>
  </w:style>
  <w:style w:type="character" w:customStyle="1" w:styleId="CommentSubjectChar">
    <w:name w:val="Comment Subject Char"/>
    <w:basedOn w:val="CommentTextChar"/>
    <w:link w:val="CommentSubject"/>
    <w:uiPriority w:val="99"/>
    <w:semiHidden/>
    <w:locked/>
    <w:rsid w:val="004727AE"/>
    <w:rPr>
      <w:rFonts w:ascii="Times New Roman" w:hAnsi="Times New Roman"/>
      <w:b/>
      <w:sz w:val="20"/>
    </w:rPr>
  </w:style>
  <w:style w:type="table" w:styleId="TableGrid">
    <w:name w:val="Table Grid"/>
    <w:basedOn w:val="TableNormal"/>
    <w:uiPriority w:val="99"/>
    <w:locked/>
    <w:rsid w:val="004727AE"/>
    <w:rPr>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iPriority w:val="99"/>
    <w:rsid w:val="004727AE"/>
    <w:rPr>
      <w:rFonts w:cs="Times New Roman"/>
    </w:rPr>
  </w:style>
  <w:style w:type="character" w:styleId="Hyperlink">
    <w:name w:val="Hyperlink"/>
    <w:basedOn w:val="DefaultParagraphFont"/>
    <w:uiPriority w:val="99"/>
    <w:locked/>
    <w:rsid w:val="004727AE"/>
    <w:rPr>
      <w:rFonts w:cs="Times New Roman"/>
      <w:color w:val="0000FF"/>
      <w:u w:val="single"/>
    </w:rPr>
  </w:style>
  <w:style w:type="character" w:styleId="CommentReference">
    <w:name w:val="annotation reference"/>
    <w:basedOn w:val="DefaultParagraphFont"/>
    <w:uiPriority w:val="99"/>
    <w:semiHidden/>
    <w:rsid w:val="004727AE"/>
    <w:rPr>
      <w:rFonts w:cs="Times New Roman"/>
      <w:sz w:val="21"/>
    </w:rPr>
  </w:style>
  <w:style w:type="character" w:customStyle="1" w:styleId="PlainTextChar1">
    <w:name w:val="Plain Text Char1"/>
    <w:uiPriority w:val="99"/>
    <w:semiHidden/>
    <w:locked/>
    <w:rsid w:val="004727AE"/>
    <w:rPr>
      <w:rFonts w:ascii="宋体" w:hAnsi="Courier New"/>
      <w:sz w:val="21"/>
    </w:rPr>
  </w:style>
  <w:style w:type="character" w:customStyle="1" w:styleId="PlainTextChar2">
    <w:name w:val="Plain Text Char2"/>
    <w:link w:val="PlainText"/>
    <w:uiPriority w:val="99"/>
    <w:semiHidden/>
    <w:locked/>
    <w:rsid w:val="004727AE"/>
    <w:rPr>
      <w:rFonts w:ascii="宋体" w:eastAsia="宋体" w:hAnsi="Courier New"/>
      <w:sz w:val="21"/>
    </w:rPr>
  </w:style>
  <w:style w:type="paragraph" w:styleId="ListParagraph">
    <w:name w:val="List Paragraph"/>
    <w:basedOn w:val="Normal"/>
    <w:uiPriority w:val="99"/>
    <w:qFormat/>
    <w:rsid w:val="004727AE"/>
    <w:pPr>
      <w:ind w:firstLineChars="200" w:firstLine="420"/>
    </w:pPr>
  </w:style>
  <w:style w:type="character" w:customStyle="1" w:styleId="Char">
    <w:name w:val="纯文本 Char"/>
    <w:uiPriority w:val="99"/>
    <w:rsid w:val="004727AE"/>
    <w:rPr>
      <w:rFonts w:ascii="宋体" w:eastAsia="宋体" w:hAnsi="Courier New"/>
      <w:kern w:val="2"/>
      <w:sz w:val="21"/>
      <w:lang w:val="en-US" w:eastAsia="zh-CN"/>
    </w:rPr>
  </w:style>
  <w:style w:type="character" w:customStyle="1" w:styleId="CharChar3">
    <w:name w:val="Char Char3"/>
    <w:uiPriority w:val="99"/>
    <w:rsid w:val="004727AE"/>
    <w:rPr>
      <w:rFonts w:ascii="宋体" w:eastAsia="宋体" w:hAnsi="Courier New"/>
      <w:kern w:val="2"/>
      <w:sz w:val="21"/>
      <w:lang w:val="en-US" w:eastAsia="zh-CN"/>
    </w:rPr>
  </w:style>
  <w:style w:type="character" w:customStyle="1" w:styleId="NormalIndentChar">
    <w:name w:val="Normal Indent Char"/>
    <w:link w:val="NormalIndent"/>
    <w:uiPriority w:val="99"/>
    <w:locked/>
    <w:rsid w:val="004727AE"/>
    <w:rPr>
      <w:kern w:val="2"/>
      <w:sz w:val="2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cw.hyit.edu.cn/" TargetMode="External"/><Relationship Id="rId3" Type="http://schemas.openxmlformats.org/officeDocument/2006/relationships/webSettings" Target="webSettings.xml"/><Relationship Id="rId7" Type="http://schemas.openxmlformats.org/officeDocument/2006/relationships/hyperlink" Target="http://www.ccgp.gov.cn"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creditchina.gov.cn"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489</TotalTime>
  <Pages>37</Pages>
  <Words>3491</Words>
  <Characters>19902</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淮阴工学院</dc:title>
  <dc:subject/>
  <dc:creator>fan</dc:creator>
  <cp:keywords/>
  <dc:description/>
  <cp:lastModifiedBy>范富春</cp:lastModifiedBy>
  <cp:revision>48</cp:revision>
  <cp:lastPrinted>2019-04-30T03:23:00Z</cp:lastPrinted>
  <dcterms:created xsi:type="dcterms:W3CDTF">2019-03-05T09:52:00Z</dcterms:created>
  <dcterms:modified xsi:type="dcterms:W3CDTF">2019-05-06T03:30:00Z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2052-11.1.0.8612</vt:lpwstr>
  </property>
</Properties>
</file>