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81D" w:rsidRPr="008C549D" w:rsidRDefault="0050381D">
      <w:pPr>
        <w:widowControl/>
        <w:spacing w:line="480" w:lineRule="exact"/>
        <w:jc w:val="center"/>
        <w:rPr>
          <w:rFonts w:ascii="方正小标宋简体" w:eastAsia="方正小标宋简体" w:cs="宋体"/>
          <w:kern w:val="0"/>
          <w:sz w:val="36"/>
          <w:szCs w:val="36"/>
        </w:rPr>
      </w:pPr>
      <w:r w:rsidRPr="008C549D">
        <w:rPr>
          <w:rFonts w:ascii="方正小标宋简体" w:eastAsia="方正小标宋简体" w:hAnsi="宋体" w:cs="宋体" w:hint="eastAsia"/>
          <w:kern w:val="0"/>
          <w:sz w:val="36"/>
          <w:szCs w:val="36"/>
        </w:rPr>
        <w:t>淮阴工学院</w:t>
      </w:r>
      <w:r w:rsidRPr="008C549D">
        <w:rPr>
          <w:rFonts w:ascii="方正小标宋简体" w:eastAsia="方正小标宋简体" w:hAnsi="宋体" w:cs="宋体"/>
          <w:kern w:val="0"/>
          <w:sz w:val="36"/>
          <w:szCs w:val="36"/>
        </w:rPr>
        <w:t>2019</w:t>
      </w:r>
      <w:r w:rsidRPr="008C549D">
        <w:rPr>
          <w:rFonts w:ascii="方正小标宋简体" w:eastAsia="方正小标宋简体" w:hAnsi="宋体" w:cs="宋体" w:hint="eastAsia"/>
          <w:kern w:val="0"/>
          <w:sz w:val="36"/>
          <w:szCs w:val="36"/>
        </w:rPr>
        <w:t>年教职工电影票采购招标文件</w:t>
      </w:r>
    </w:p>
    <w:p w:rsidR="0050381D" w:rsidRPr="008C549D" w:rsidRDefault="0050381D">
      <w:pPr>
        <w:widowControl/>
        <w:spacing w:line="480" w:lineRule="exact"/>
        <w:ind w:firstLine="480"/>
        <w:jc w:val="right"/>
        <w:rPr>
          <w:rFonts w:ascii="宋体" w:cs="宋体"/>
          <w:kern w:val="0"/>
          <w:sz w:val="24"/>
          <w:szCs w:val="24"/>
        </w:rPr>
      </w:pPr>
      <w:r w:rsidRPr="008C549D">
        <w:rPr>
          <w:rFonts w:ascii="宋体" w:hAnsi="宋体" w:cs="宋体" w:hint="eastAsia"/>
          <w:kern w:val="0"/>
          <w:sz w:val="24"/>
          <w:szCs w:val="24"/>
        </w:rPr>
        <w:t>项目编号：</w:t>
      </w:r>
      <w:r w:rsidRPr="008C549D">
        <w:rPr>
          <w:rFonts w:ascii="宋体" w:hAnsi="宋体" w:cs="宋体"/>
          <w:kern w:val="0"/>
          <w:sz w:val="24"/>
          <w:szCs w:val="24"/>
        </w:rPr>
        <w:t>HGZB20190010</w:t>
      </w:r>
    </w:p>
    <w:p w:rsidR="0050381D" w:rsidRPr="008C549D" w:rsidRDefault="0050381D" w:rsidP="00585911">
      <w:pPr>
        <w:spacing w:line="480" w:lineRule="exact"/>
        <w:ind w:firstLineChars="200" w:firstLine="480"/>
        <w:rPr>
          <w:rFonts w:ascii="Arial" w:hAnsi="Arial" w:cs="Arial"/>
          <w:sz w:val="24"/>
          <w:szCs w:val="24"/>
        </w:rPr>
      </w:pPr>
      <w:r w:rsidRPr="008C549D">
        <w:rPr>
          <w:rFonts w:ascii="Arial" w:hAnsi="Arial" w:cs="Arial" w:hint="eastAsia"/>
          <w:sz w:val="24"/>
          <w:szCs w:val="24"/>
        </w:rPr>
        <w:t>我校</w:t>
      </w:r>
      <w:r w:rsidRPr="008C549D">
        <w:rPr>
          <w:rFonts w:ascii="宋体" w:hAnsi="宋体" w:cs="宋体" w:hint="eastAsia"/>
          <w:kern w:val="0"/>
          <w:sz w:val="24"/>
          <w:szCs w:val="24"/>
        </w:rPr>
        <w:t>根</w:t>
      </w:r>
      <w:r w:rsidRPr="008C549D">
        <w:rPr>
          <w:rFonts w:ascii="Arial" w:hAnsi="Arial" w:cs="Arial" w:hint="eastAsia"/>
          <w:sz w:val="24"/>
          <w:szCs w:val="24"/>
        </w:rPr>
        <w:t>据需要，现对</w:t>
      </w:r>
      <w:r w:rsidRPr="008C549D">
        <w:rPr>
          <w:rFonts w:ascii="Arial" w:hAnsi="Arial" w:cs="Arial"/>
          <w:sz w:val="24"/>
          <w:szCs w:val="24"/>
        </w:rPr>
        <w:t>2019</w:t>
      </w:r>
      <w:r w:rsidRPr="008C549D">
        <w:rPr>
          <w:rFonts w:ascii="Arial" w:hAnsi="Arial" w:cs="Arial" w:hint="eastAsia"/>
          <w:sz w:val="24"/>
          <w:szCs w:val="24"/>
        </w:rPr>
        <w:t>年教职工电影票采取公开招标方式确定供应商，欢迎符合资格条件的单位前来参与投标。</w:t>
      </w:r>
      <w:r w:rsidRPr="008C549D">
        <w:rPr>
          <w:rFonts w:ascii="Arial" w:hAnsi="Arial" w:cs="Arial"/>
          <w:sz w:val="24"/>
          <w:szCs w:val="24"/>
        </w:rPr>
        <w:br/>
        <w:t xml:space="preserve">    </w:t>
      </w:r>
      <w:r w:rsidRPr="008C549D">
        <w:rPr>
          <w:rFonts w:ascii="Arial" w:hAnsi="Arial" w:cs="Arial" w:hint="eastAsia"/>
          <w:sz w:val="24"/>
          <w:szCs w:val="24"/>
        </w:rPr>
        <w:t>一、项目名称及服务期限</w:t>
      </w:r>
      <w:r w:rsidRPr="008C549D">
        <w:rPr>
          <w:rFonts w:ascii="Arial" w:hAnsi="Arial" w:cs="Arial"/>
          <w:sz w:val="24"/>
          <w:szCs w:val="24"/>
        </w:rPr>
        <w:br/>
        <w:t xml:space="preserve">    1.</w:t>
      </w:r>
      <w:r w:rsidRPr="008C549D">
        <w:rPr>
          <w:rFonts w:ascii="Arial" w:hAnsi="Arial" w:cs="Arial" w:hint="eastAsia"/>
          <w:sz w:val="24"/>
          <w:szCs w:val="24"/>
        </w:rPr>
        <w:t>项目名称：</w:t>
      </w:r>
      <w:r w:rsidRPr="008C549D">
        <w:rPr>
          <w:rFonts w:ascii="Arial" w:hAnsi="Arial" w:cs="Arial"/>
          <w:sz w:val="24"/>
          <w:szCs w:val="24"/>
        </w:rPr>
        <w:t>2019</w:t>
      </w:r>
      <w:r>
        <w:rPr>
          <w:rFonts w:ascii="Arial" w:hAnsi="Arial" w:cs="Arial" w:hint="eastAsia"/>
          <w:sz w:val="24"/>
          <w:szCs w:val="24"/>
        </w:rPr>
        <w:t>年教职工电影票采购</w:t>
      </w:r>
      <w:r w:rsidRPr="008C549D">
        <w:rPr>
          <w:rFonts w:ascii="Arial" w:hAnsi="Arial" w:cs="Arial" w:hint="eastAsia"/>
          <w:sz w:val="24"/>
          <w:szCs w:val="24"/>
        </w:rPr>
        <w:t>。</w:t>
      </w:r>
      <w:r w:rsidRPr="008C549D">
        <w:rPr>
          <w:rFonts w:ascii="Arial" w:hAnsi="Arial" w:cs="Arial"/>
          <w:sz w:val="24"/>
          <w:szCs w:val="24"/>
        </w:rPr>
        <w:br/>
        <w:t xml:space="preserve">    2.</w:t>
      </w:r>
      <w:r w:rsidRPr="008C549D">
        <w:rPr>
          <w:rFonts w:ascii="Arial" w:hAnsi="Arial" w:cs="Arial" w:hint="eastAsia"/>
          <w:sz w:val="24"/>
          <w:szCs w:val="24"/>
        </w:rPr>
        <w:t>服务期限：一年。</w:t>
      </w:r>
      <w:r w:rsidRPr="008C549D">
        <w:rPr>
          <w:rFonts w:ascii="Arial" w:hAnsi="Arial" w:cs="Arial"/>
          <w:sz w:val="24"/>
          <w:szCs w:val="24"/>
        </w:rPr>
        <w:br/>
        <w:t xml:space="preserve">    3</w:t>
      </w:r>
      <w:r>
        <w:rPr>
          <w:rFonts w:ascii="Arial" w:hAnsi="Arial" w:cs="Arial"/>
          <w:sz w:val="24"/>
          <w:szCs w:val="24"/>
        </w:rPr>
        <w:t>.</w:t>
      </w:r>
      <w:r w:rsidRPr="008C549D">
        <w:rPr>
          <w:rFonts w:ascii="Arial" w:hAnsi="Arial" w:cs="Arial" w:hint="eastAsia"/>
          <w:sz w:val="24"/>
          <w:szCs w:val="24"/>
        </w:rPr>
        <w:t>预算金额：</w:t>
      </w:r>
      <w:r w:rsidRPr="008C549D">
        <w:rPr>
          <w:rFonts w:ascii="Arial" w:hAnsi="Arial" w:cs="Arial"/>
          <w:sz w:val="24"/>
          <w:szCs w:val="24"/>
        </w:rPr>
        <w:t>16</w:t>
      </w:r>
      <w:r w:rsidRPr="008C549D">
        <w:rPr>
          <w:rFonts w:ascii="Arial" w:hAnsi="Arial" w:cs="Arial" w:hint="eastAsia"/>
          <w:sz w:val="24"/>
          <w:szCs w:val="24"/>
        </w:rPr>
        <w:t>万元左右，确定</w:t>
      </w:r>
      <w:r w:rsidRPr="008C549D">
        <w:rPr>
          <w:rFonts w:ascii="Arial" w:hAnsi="Arial" w:cs="Arial"/>
          <w:sz w:val="24"/>
          <w:szCs w:val="24"/>
        </w:rPr>
        <w:t>1-2</w:t>
      </w:r>
      <w:r w:rsidRPr="008C549D">
        <w:rPr>
          <w:rFonts w:ascii="Arial" w:hAnsi="Arial" w:cs="Arial" w:hint="eastAsia"/>
          <w:sz w:val="24"/>
          <w:szCs w:val="24"/>
        </w:rPr>
        <w:t>家供应商。</w:t>
      </w:r>
      <w:r w:rsidRPr="008C549D">
        <w:rPr>
          <w:rFonts w:ascii="Arial" w:hAnsi="Arial" w:cs="Arial"/>
          <w:sz w:val="24"/>
          <w:szCs w:val="24"/>
        </w:rPr>
        <w:t xml:space="preserve"> </w:t>
      </w:r>
      <w:r w:rsidRPr="008C549D">
        <w:rPr>
          <w:rFonts w:ascii="Arial" w:hAnsi="Arial" w:cs="Arial"/>
          <w:sz w:val="24"/>
          <w:szCs w:val="24"/>
        </w:rPr>
        <w:br/>
        <w:t xml:space="preserve">    </w:t>
      </w:r>
      <w:r w:rsidRPr="008C549D">
        <w:rPr>
          <w:rFonts w:ascii="Arial" w:hAnsi="Arial" w:cs="Arial" w:hint="eastAsia"/>
          <w:sz w:val="24"/>
          <w:szCs w:val="24"/>
        </w:rPr>
        <w:t>二、供应商资质要求</w:t>
      </w:r>
      <w:r w:rsidRPr="008C549D">
        <w:rPr>
          <w:rFonts w:ascii="Arial" w:hAnsi="Arial" w:cs="Arial"/>
          <w:sz w:val="24"/>
          <w:szCs w:val="24"/>
        </w:rPr>
        <w:br/>
        <w:t xml:space="preserve">    1. </w:t>
      </w:r>
      <w:r w:rsidRPr="008C549D">
        <w:rPr>
          <w:rFonts w:ascii="Arial" w:hAnsi="Arial" w:cs="Arial" w:hint="eastAsia"/>
          <w:sz w:val="24"/>
          <w:szCs w:val="24"/>
        </w:rPr>
        <w:t>符合《中华人民共和国政府采购法》第二十二条相关规定；</w:t>
      </w:r>
      <w:r w:rsidRPr="008C549D">
        <w:rPr>
          <w:rFonts w:ascii="Arial" w:hAnsi="Arial" w:cs="Arial"/>
          <w:sz w:val="24"/>
          <w:szCs w:val="24"/>
        </w:rPr>
        <w:br/>
        <w:t xml:space="preserve">    2. </w:t>
      </w:r>
      <w:r w:rsidRPr="008C549D">
        <w:rPr>
          <w:rFonts w:ascii="Arial" w:hAnsi="Arial" w:cs="Arial" w:hint="eastAsia"/>
          <w:sz w:val="24"/>
          <w:szCs w:val="24"/>
        </w:rPr>
        <w:t>具有</w:t>
      </w:r>
      <w:ins w:id="0" w:author="范富春" w:date="2019-03-18T16:40:00Z">
        <w:r w:rsidRPr="008C549D">
          <w:rPr>
            <w:rFonts w:ascii="Arial" w:hAnsi="Arial" w:cs="Arial" w:hint="eastAsia"/>
            <w:sz w:val="24"/>
            <w:szCs w:val="24"/>
          </w:rPr>
          <w:t>有效期内电影放映经营许可证</w:t>
        </w:r>
      </w:ins>
      <w:del w:id="1" w:author="范富春" w:date="2019-03-18T16:40:00Z">
        <w:r w:rsidRPr="008C549D" w:rsidDel="00667EEC">
          <w:rPr>
            <w:rFonts w:ascii="Arial" w:hAnsi="Arial" w:cs="Arial" w:hint="eastAsia"/>
            <w:sz w:val="24"/>
            <w:szCs w:val="24"/>
          </w:rPr>
          <w:delText>电影放映资质</w:delText>
        </w:r>
      </w:del>
      <w:r w:rsidRPr="008C549D">
        <w:rPr>
          <w:rFonts w:ascii="Arial" w:hAnsi="Arial" w:cs="Arial" w:hint="eastAsia"/>
          <w:sz w:val="24"/>
          <w:szCs w:val="24"/>
        </w:rPr>
        <w:t>，三年内没有重大经营违约违法记录；</w:t>
      </w:r>
      <w:r w:rsidRPr="008C549D">
        <w:rPr>
          <w:rFonts w:ascii="Arial" w:hAnsi="Arial" w:cs="Arial"/>
          <w:sz w:val="24"/>
          <w:szCs w:val="24"/>
        </w:rPr>
        <w:br/>
        <w:t xml:space="preserve">    3. </w:t>
      </w:r>
      <w:r>
        <w:rPr>
          <w:rFonts w:ascii="yahei" w:hAnsi="yahei" w:hint="eastAsia"/>
          <w:sz w:val="24"/>
        </w:rPr>
        <w:t>营业执照</w:t>
      </w:r>
      <w:r w:rsidRPr="008C549D">
        <w:rPr>
          <w:rFonts w:ascii="yahei" w:hAnsi="yahei" w:hint="eastAsia"/>
          <w:sz w:val="24"/>
        </w:rPr>
        <w:t>具有相应的经营范围；</w:t>
      </w:r>
    </w:p>
    <w:p w:rsidR="0050381D" w:rsidRPr="008C549D" w:rsidRDefault="0050381D">
      <w:pPr>
        <w:spacing w:line="480" w:lineRule="exact"/>
        <w:ind w:firstLineChars="200" w:firstLine="480"/>
        <w:rPr>
          <w:rFonts w:ascii="Arial" w:hAnsi="Arial" w:cs="Arial"/>
          <w:sz w:val="24"/>
          <w:szCs w:val="24"/>
        </w:rPr>
      </w:pPr>
      <w:r w:rsidRPr="008C549D">
        <w:rPr>
          <w:rFonts w:ascii="Arial" w:hAnsi="Arial" w:cs="Arial"/>
          <w:sz w:val="24"/>
          <w:szCs w:val="24"/>
        </w:rPr>
        <w:t xml:space="preserve">4. </w:t>
      </w:r>
      <w:r w:rsidRPr="008C549D">
        <w:rPr>
          <w:rFonts w:ascii="Arial" w:hAnsi="Arial" w:cs="Arial" w:hint="eastAsia"/>
          <w:sz w:val="24"/>
          <w:szCs w:val="24"/>
        </w:rPr>
        <w:t>本项目不接受联合体投标。</w:t>
      </w:r>
      <w:r w:rsidRPr="008C549D">
        <w:rPr>
          <w:rFonts w:ascii="Arial" w:hAnsi="Arial" w:cs="Arial"/>
          <w:sz w:val="24"/>
          <w:szCs w:val="24"/>
        </w:rPr>
        <w:br/>
        <w:t xml:space="preserve">    </w:t>
      </w:r>
      <w:r w:rsidRPr="008C549D">
        <w:rPr>
          <w:rFonts w:ascii="Arial" w:hAnsi="Arial" w:cs="Arial" w:hint="eastAsia"/>
          <w:sz w:val="24"/>
          <w:szCs w:val="24"/>
        </w:rPr>
        <w:t>三、资格审查方式</w:t>
      </w:r>
    </w:p>
    <w:p w:rsidR="0050381D" w:rsidRPr="008C549D" w:rsidRDefault="0050381D">
      <w:pPr>
        <w:spacing w:line="480" w:lineRule="exact"/>
        <w:ind w:firstLineChars="200" w:firstLine="480"/>
        <w:rPr>
          <w:rFonts w:ascii="Arial" w:hAnsi="Arial" w:cs="Arial"/>
          <w:sz w:val="24"/>
          <w:szCs w:val="24"/>
        </w:rPr>
      </w:pPr>
      <w:r>
        <w:rPr>
          <w:rFonts w:ascii="Arial" w:hAnsi="Arial" w:cs="Arial" w:hint="eastAsia"/>
          <w:sz w:val="24"/>
          <w:szCs w:val="24"/>
        </w:rPr>
        <w:t>开标</w:t>
      </w:r>
      <w:r w:rsidRPr="008C549D">
        <w:rPr>
          <w:rFonts w:ascii="Arial" w:hAnsi="Arial" w:cs="Arial" w:hint="eastAsia"/>
          <w:sz w:val="24"/>
          <w:szCs w:val="24"/>
        </w:rPr>
        <w:t>时进行资格审查，若中标后发现资格不符合要求，则取消中标资格，不退还投标保证金。</w:t>
      </w:r>
    </w:p>
    <w:p w:rsidR="0050381D" w:rsidRPr="008C549D" w:rsidRDefault="0050381D">
      <w:pPr>
        <w:spacing w:line="460" w:lineRule="exact"/>
        <w:ind w:firstLine="482"/>
        <w:rPr>
          <w:rStyle w:val="Strong"/>
          <w:rFonts w:ascii="yahei" w:hAnsi="yahei"/>
          <w:b w:val="0"/>
          <w:sz w:val="24"/>
        </w:rPr>
      </w:pPr>
      <w:r w:rsidRPr="008C549D">
        <w:rPr>
          <w:rStyle w:val="Strong"/>
          <w:rFonts w:ascii="yahei" w:hAnsi="yahei" w:hint="eastAsia"/>
          <w:b w:val="0"/>
          <w:sz w:val="24"/>
        </w:rPr>
        <w:t>四、招标文件获取</w:t>
      </w:r>
    </w:p>
    <w:p w:rsidR="0050381D" w:rsidRPr="008C549D" w:rsidRDefault="0050381D">
      <w:pPr>
        <w:spacing w:line="440" w:lineRule="exact"/>
        <w:ind w:firstLineChars="200" w:firstLine="480"/>
        <w:jc w:val="left"/>
        <w:rPr>
          <w:rFonts w:ascii="宋体" w:cs="仿宋"/>
          <w:sz w:val="24"/>
        </w:rPr>
      </w:pPr>
      <w:r w:rsidRPr="008C549D">
        <w:rPr>
          <w:rFonts w:ascii="yahei" w:hAnsi="yahei" w:hint="eastAsia"/>
          <w:sz w:val="24"/>
        </w:rPr>
        <w:t>凡有意参加本次采购活动的投标人无需提前报名，</w:t>
      </w:r>
      <w:r w:rsidRPr="008C549D">
        <w:rPr>
          <w:rFonts w:ascii="宋体" w:hAnsi="宋体" w:cs="仿宋" w:hint="eastAsia"/>
          <w:sz w:val="24"/>
        </w:rPr>
        <w:t>投标人可直接在淮阴工学院网站及其招投标办公室网站发布</w:t>
      </w:r>
      <w:r w:rsidRPr="008C549D">
        <w:rPr>
          <w:rFonts w:ascii="宋体" w:hAnsi="宋体" w:cs="仿宋" w:hint="eastAsia"/>
          <w:szCs w:val="21"/>
        </w:rPr>
        <w:t>（</w:t>
      </w:r>
      <w:r w:rsidRPr="008C549D">
        <w:rPr>
          <w:rFonts w:ascii="宋体" w:hAnsi="宋体" w:cs="仿宋"/>
          <w:szCs w:val="21"/>
        </w:rPr>
        <w:t>http://zbb.hyit.edu.cn/</w:t>
      </w:r>
      <w:r w:rsidRPr="008C549D">
        <w:rPr>
          <w:rFonts w:ascii="宋体" w:hAnsi="宋体" w:cs="仿宋" w:hint="eastAsia"/>
          <w:szCs w:val="21"/>
        </w:rPr>
        <w:t>或</w:t>
      </w:r>
      <w:r w:rsidRPr="008C549D">
        <w:rPr>
          <w:szCs w:val="21"/>
        </w:rPr>
        <w:t xml:space="preserve"> </w:t>
      </w:r>
      <w:r w:rsidRPr="008C549D">
        <w:rPr>
          <w:rFonts w:ascii="宋体" w:hAnsi="宋体" w:cs="仿宋"/>
          <w:szCs w:val="21"/>
        </w:rPr>
        <w:t>http://www.hyit.edu.cn/list.asp?classid=99</w:t>
      </w:r>
      <w:r w:rsidRPr="008C549D">
        <w:rPr>
          <w:rFonts w:ascii="宋体" w:hAnsi="宋体" w:cs="仿宋" w:hint="eastAsia"/>
          <w:szCs w:val="21"/>
        </w:rPr>
        <w:t>）</w:t>
      </w:r>
      <w:r w:rsidRPr="008C549D">
        <w:rPr>
          <w:rFonts w:ascii="宋体" w:hAnsi="宋体" w:cs="仿宋" w:hint="eastAsia"/>
          <w:sz w:val="24"/>
        </w:rPr>
        <w:t>网站下载招标文件电子文档。招标文件资料费</w:t>
      </w:r>
      <w:r w:rsidRPr="008C549D">
        <w:rPr>
          <w:rFonts w:ascii="宋体" w:hAnsi="宋体" w:cs="仿宋"/>
          <w:sz w:val="24"/>
        </w:rPr>
        <w:t>100</w:t>
      </w:r>
      <w:r w:rsidRPr="008C549D">
        <w:rPr>
          <w:rFonts w:ascii="宋体" w:hAnsi="宋体" w:cs="仿宋" w:hint="eastAsia"/>
          <w:sz w:val="24"/>
        </w:rPr>
        <w:t>元，投标人在投标前采用汇款方式（账号同投标保证金账号）或到淮阴工学院财务处刷卡方式交纳该费用（淮安市枚乘东路</w:t>
      </w:r>
      <w:r w:rsidRPr="008C549D">
        <w:rPr>
          <w:rFonts w:ascii="宋体" w:hAnsi="宋体" w:cs="仿宋"/>
          <w:sz w:val="24"/>
        </w:rPr>
        <w:t>1</w:t>
      </w:r>
      <w:r w:rsidRPr="008C549D">
        <w:rPr>
          <w:rFonts w:ascii="宋体" w:hAnsi="宋体" w:cs="仿宋" w:hint="eastAsia"/>
          <w:sz w:val="24"/>
        </w:rPr>
        <w:t>号，淮阴工学院翔宇楼</w:t>
      </w:r>
      <w:r w:rsidRPr="008C549D">
        <w:rPr>
          <w:rFonts w:ascii="宋体" w:hAnsi="宋体" w:cs="仿宋"/>
          <w:sz w:val="24"/>
        </w:rPr>
        <w:t>103</w:t>
      </w:r>
      <w:r w:rsidRPr="008C549D">
        <w:rPr>
          <w:rFonts w:ascii="宋体" w:hAnsi="宋体" w:cs="仿宋" w:hint="eastAsia"/>
          <w:sz w:val="24"/>
        </w:rPr>
        <w:t>室，联系电话：</w:t>
      </w:r>
      <w:r w:rsidRPr="008C549D">
        <w:rPr>
          <w:rFonts w:ascii="宋体" w:hAnsi="宋体" w:cs="仿宋"/>
          <w:sz w:val="24"/>
        </w:rPr>
        <w:t>0517-83599189</w:t>
      </w:r>
      <w:r w:rsidRPr="008C549D">
        <w:rPr>
          <w:rFonts w:ascii="宋体" w:hAnsi="宋体" w:cs="仿宋" w:hint="eastAsia"/>
          <w:sz w:val="24"/>
        </w:rPr>
        <w:t>），交后一律不退。</w:t>
      </w:r>
    </w:p>
    <w:p w:rsidR="0050381D" w:rsidRPr="008C549D" w:rsidRDefault="0050381D">
      <w:pPr>
        <w:widowControl/>
        <w:spacing w:line="440" w:lineRule="exact"/>
        <w:ind w:firstLineChars="200" w:firstLine="540"/>
        <w:rPr>
          <w:spacing w:val="15"/>
          <w:kern w:val="0"/>
          <w:sz w:val="24"/>
        </w:rPr>
      </w:pPr>
      <w:r w:rsidRPr="008C549D">
        <w:rPr>
          <w:rFonts w:hint="eastAsia"/>
          <w:bCs/>
          <w:spacing w:val="15"/>
          <w:kern w:val="0"/>
          <w:sz w:val="24"/>
        </w:rPr>
        <w:t>五、投标保证金</w:t>
      </w:r>
    </w:p>
    <w:p w:rsidR="0050381D" w:rsidRPr="008C549D" w:rsidRDefault="0050381D">
      <w:pPr>
        <w:spacing w:line="440" w:lineRule="exact"/>
        <w:ind w:firstLineChars="200" w:firstLine="540"/>
        <w:rPr>
          <w:rFonts w:ascii="宋体" w:cs="仿宋"/>
          <w:sz w:val="24"/>
        </w:rPr>
      </w:pPr>
      <w:r w:rsidRPr="008C549D">
        <w:rPr>
          <w:rFonts w:hint="eastAsia"/>
          <w:spacing w:val="15"/>
          <w:kern w:val="0"/>
          <w:sz w:val="24"/>
        </w:rPr>
        <w:t>本项目投标保证金金额为</w:t>
      </w:r>
      <w:r w:rsidRPr="008C549D">
        <w:rPr>
          <w:spacing w:val="15"/>
          <w:kern w:val="0"/>
          <w:sz w:val="24"/>
        </w:rPr>
        <w:t>1500</w:t>
      </w:r>
      <w:r w:rsidRPr="008C549D">
        <w:rPr>
          <w:rFonts w:hint="eastAsia"/>
          <w:spacing w:val="15"/>
          <w:kern w:val="0"/>
          <w:sz w:val="24"/>
        </w:rPr>
        <w:t>元。投标人</w:t>
      </w:r>
      <w:r w:rsidRPr="008C549D">
        <w:rPr>
          <w:rFonts w:ascii="宋体" w:hAnsi="宋体" w:cs="仿宋" w:hint="eastAsia"/>
          <w:sz w:val="24"/>
        </w:rPr>
        <w:t>采用网上银行支付等非现金形式在投标截止前将投标保证金交纳至招标文件中指定帐号（银行开户名：淮阴工学院；开户行：淮安市建行中北分理处；银行帐号：</w:t>
      </w:r>
      <w:r w:rsidRPr="008C549D">
        <w:rPr>
          <w:rFonts w:ascii="宋体" w:hAnsi="宋体" w:cs="仿宋"/>
          <w:sz w:val="24"/>
        </w:rPr>
        <w:t>32001724236051451171</w:t>
      </w:r>
      <w:r w:rsidRPr="008C549D">
        <w:rPr>
          <w:rFonts w:ascii="宋体" w:hAnsi="宋体" w:cs="仿宋" w:hint="eastAsia"/>
          <w:sz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rsidR="0050381D" w:rsidRPr="008C549D" w:rsidRDefault="0050381D">
      <w:pPr>
        <w:spacing w:line="440" w:lineRule="exact"/>
        <w:ind w:firstLineChars="200" w:firstLine="480"/>
        <w:rPr>
          <w:rFonts w:ascii="宋体" w:cs="仿宋"/>
          <w:sz w:val="24"/>
        </w:rPr>
      </w:pPr>
      <w:r w:rsidRPr="008C549D">
        <w:rPr>
          <w:rFonts w:ascii="宋体" w:hAnsi="宋体" w:cs="仿宋" w:hint="eastAsia"/>
          <w:sz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r>
        <w:rPr>
          <w:rFonts w:ascii="宋体" w:hAnsi="宋体" w:cs="仿宋"/>
          <w:sz w:val="24"/>
        </w:rPr>
        <w:t>3</w:t>
      </w:r>
      <w:r w:rsidRPr="008C549D">
        <w:rPr>
          <w:rFonts w:ascii="宋体" w:hAnsi="宋体" w:cs="仿宋" w:hint="eastAsia"/>
          <w:sz w:val="24"/>
        </w:rPr>
        <w:t>）。</w:t>
      </w:r>
    </w:p>
    <w:p w:rsidR="0050381D" w:rsidRPr="008C549D" w:rsidRDefault="0050381D">
      <w:pPr>
        <w:widowControl/>
        <w:shd w:val="clear" w:color="auto" w:fill="FFFFFF"/>
        <w:spacing w:line="440" w:lineRule="exact"/>
        <w:ind w:firstLine="442"/>
        <w:jc w:val="left"/>
        <w:rPr>
          <w:rFonts w:ascii="宋体" w:cs="宋体"/>
          <w:kern w:val="0"/>
          <w:sz w:val="24"/>
        </w:rPr>
      </w:pPr>
      <w:r w:rsidRPr="008C549D">
        <w:rPr>
          <w:rFonts w:ascii="宋体" w:hAnsi="宋体" w:cs="宋体" w:hint="eastAsia"/>
          <w:kern w:val="0"/>
          <w:sz w:val="24"/>
        </w:rPr>
        <w:t>发生下列任一情况的，投标保证金将不予退还：</w:t>
      </w:r>
    </w:p>
    <w:p w:rsidR="0050381D" w:rsidRPr="008C549D" w:rsidRDefault="0050381D">
      <w:pPr>
        <w:widowControl/>
        <w:shd w:val="clear" w:color="auto" w:fill="FFFFFF"/>
        <w:spacing w:line="440" w:lineRule="exact"/>
        <w:ind w:firstLine="442"/>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1</w:t>
      </w:r>
      <w:r w:rsidRPr="008C549D">
        <w:rPr>
          <w:rFonts w:ascii="宋体" w:hAnsi="宋体" w:cs="宋体" w:hint="eastAsia"/>
          <w:kern w:val="0"/>
          <w:sz w:val="24"/>
        </w:rPr>
        <w:t>）投标人在投标截止时间后至中标通知书发出之前撤回其投标；</w:t>
      </w:r>
    </w:p>
    <w:p w:rsidR="0050381D" w:rsidRPr="008C549D" w:rsidRDefault="0050381D">
      <w:pPr>
        <w:widowControl/>
        <w:shd w:val="clear" w:color="auto" w:fill="FFFFFF"/>
        <w:spacing w:line="440" w:lineRule="exact"/>
        <w:ind w:firstLine="442"/>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2</w:t>
      </w:r>
      <w:r w:rsidRPr="008C549D">
        <w:rPr>
          <w:rFonts w:ascii="宋体" w:hAnsi="宋体" w:cs="宋体" w:hint="eastAsia"/>
          <w:kern w:val="0"/>
          <w:sz w:val="24"/>
        </w:rPr>
        <w:t>）投标人提供的有关资料、资格证明文件被确认是不真实的；</w:t>
      </w:r>
    </w:p>
    <w:p w:rsidR="0050381D" w:rsidRPr="008C549D" w:rsidRDefault="0050381D">
      <w:pPr>
        <w:widowControl/>
        <w:shd w:val="clear" w:color="auto" w:fill="FFFFFF"/>
        <w:spacing w:line="440" w:lineRule="exact"/>
        <w:ind w:firstLine="442"/>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3</w:t>
      </w:r>
      <w:r w:rsidRPr="008C549D">
        <w:rPr>
          <w:rFonts w:ascii="宋体" w:hAnsi="宋体" w:cs="宋体" w:hint="eastAsia"/>
          <w:kern w:val="0"/>
          <w:sz w:val="24"/>
        </w:rPr>
        <w:t>）投标人之间被证实有串通（统一哄抬价格）、欺诈行为；</w:t>
      </w:r>
    </w:p>
    <w:p w:rsidR="0050381D" w:rsidRPr="008C549D" w:rsidRDefault="0050381D">
      <w:pPr>
        <w:widowControl/>
        <w:shd w:val="clear" w:color="auto" w:fill="FFFFFF"/>
        <w:spacing w:line="440" w:lineRule="exact"/>
        <w:ind w:firstLine="442"/>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4</w:t>
      </w:r>
      <w:r w:rsidRPr="008C549D">
        <w:rPr>
          <w:rFonts w:ascii="宋体" w:hAnsi="宋体" w:cs="宋体" w:hint="eastAsia"/>
          <w:kern w:val="0"/>
          <w:sz w:val="24"/>
        </w:rPr>
        <w:t>）投标人被证明有妨碍其他人公平竞争、损害招标采购单位或者其他投标人合法权益的；</w:t>
      </w:r>
    </w:p>
    <w:p w:rsidR="0050381D" w:rsidRPr="008C549D" w:rsidRDefault="0050381D">
      <w:pPr>
        <w:widowControl/>
        <w:shd w:val="clear" w:color="auto" w:fill="FFFFFF"/>
        <w:spacing w:line="440" w:lineRule="exact"/>
        <w:ind w:firstLine="442"/>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5</w:t>
      </w:r>
      <w:r w:rsidRPr="008C549D">
        <w:rPr>
          <w:rFonts w:ascii="宋体" w:hAnsi="宋体" w:cs="宋体" w:hint="eastAsia"/>
          <w:kern w:val="0"/>
          <w:sz w:val="24"/>
        </w:rPr>
        <w:t>）投标人代表被证明在评标期间与采购人、评委、招标办工作人员有私下接触的；</w:t>
      </w:r>
    </w:p>
    <w:p w:rsidR="0050381D" w:rsidRPr="008C549D" w:rsidRDefault="0050381D">
      <w:pPr>
        <w:widowControl/>
        <w:shd w:val="clear" w:color="auto" w:fill="FFFFFF"/>
        <w:spacing w:line="440" w:lineRule="exact"/>
        <w:ind w:firstLine="442"/>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6</w:t>
      </w:r>
      <w:r w:rsidRPr="008C549D">
        <w:rPr>
          <w:rFonts w:ascii="宋体" w:hAnsi="宋体" w:cs="宋体" w:hint="eastAsia"/>
          <w:kern w:val="0"/>
          <w:sz w:val="24"/>
        </w:rPr>
        <w:t>）中标人在规定期限内未签订合同的；</w:t>
      </w:r>
    </w:p>
    <w:p w:rsidR="0050381D" w:rsidRPr="008C549D" w:rsidRDefault="0050381D">
      <w:pPr>
        <w:widowControl/>
        <w:shd w:val="clear" w:color="auto" w:fill="FFFFFF"/>
        <w:spacing w:line="440" w:lineRule="exact"/>
        <w:ind w:firstLine="442"/>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7</w:t>
      </w:r>
      <w:r w:rsidRPr="008C549D">
        <w:rPr>
          <w:rFonts w:ascii="宋体" w:hAnsi="宋体" w:cs="宋体" w:hint="eastAsia"/>
          <w:kern w:val="0"/>
          <w:sz w:val="24"/>
        </w:rPr>
        <w:t>）中标人在规定期限内未按规定交纳履约保证金。</w:t>
      </w:r>
    </w:p>
    <w:p w:rsidR="0050381D" w:rsidRPr="008C549D" w:rsidRDefault="0050381D">
      <w:pPr>
        <w:tabs>
          <w:tab w:val="left" w:pos="0"/>
          <w:tab w:val="left" w:pos="1134"/>
        </w:tabs>
        <w:adjustRightInd w:val="0"/>
        <w:snapToGrid w:val="0"/>
        <w:spacing w:line="440" w:lineRule="exact"/>
        <w:ind w:firstLine="561"/>
        <w:rPr>
          <w:rFonts w:ascii="宋体" w:cs="宋体"/>
          <w:kern w:val="0"/>
          <w:sz w:val="24"/>
          <w:szCs w:val="24"/>
        </w:rPr>
      </w:pPr>
      <w:r w:rsidRPr="008C549D">
        <w:rPr>
          <w:rFonts w:ascii="宋体" w:hAnsi="宋体" w:cs="宋体" w:hint="eastAsia"/>
          <w:kern w:val="0"/>
          <w:sz w:val="24"/>
          <w:szCs w:val="24"/>
        </w:rPr>
        <w:t>六、投标文件组成</w:t>
      </w:r>
    </w:p>
    <w:p w:rsidR="0050381D" w:rsidRPr="008C549D" w:rsidRDefault="0050381D">
      <w:pPr>
        <w:spacing w:line="460" w:lineRule="exact"/>
        <w:ind w:firstLine="482"/>
        <w:rPr>
          <w:rFonts w:ascii="yahei" w:hAnsi="yahei"/>
          <w:sz w:val="24"/>
        </w:rPr>
      </w:pPr>
      <w:r w:rsidRPr="008C549D">
        <w:rPr>
          <w:rFonts w:ascii="yahei" w:hAnsi="yahei"/>
          <w:sz w:val="24"/>
        </w:rPr>
        <w:t>1.</w:t>
      </w:r>
      <w:r>
        <w:rPr>
          <w:rFonts w:ascii="yahei" w:hAnsi="yahei" w:hint="eastAsia"/>
          <w:sz w:val="24"/>
        </w:rPr>
        <w:t>资格证明材料：</w:t>
      </w:r>
      <w:r w:rsidRPr="008C549D">
        <w:rPr>
          <w:rFonts w:ascii="yahei" w:hAnsi="yahei" w:hint="eastAsia"/>
          <w:sz w:val="24"/>
        </w:rPr>
        <w:t>营业执照（复印件），法定代表人资格证明或法人授权委托书（见附件</w:t>
      </w:r>
      <w:r w:rsidRPr="008C549D">
        <w:rPr>
          <w:rFonts w:ascii="yahei" w:hAnsi="yahei"/>
          <w:sz w:val="24"/>
        </w:rPr>
        <w:t>1</w:t>
      </w:r>
      <w:r w:rsidRPr="008C549D">
        <w:rPr>
          <w:rFonts w:ascii="yahei" w:hAnsi="yahei" w:hint="eastAsia"/>
          <w:sz w:val="24"/>
        </w:rPr>
        <w:t>、附件</w:t>
      </w:r>
      <w:r w:rsidRPr="008C549D">
        <w:rPr>
          <w:rFonts w:ascii="yahei" w:hAnsi="yahei"/>
          <w:sz w:val="24"/>
        </w:rPr>
        <w:t>2</w:t>
      </w:r>
      <w:r w:rsidRPr="008C549D">
        <w:rPr>
          <w:rFonts w:ascii="yahei" w:hAnsi="yahei" w:hint="eastAsia"/>
          <w:sz w:val="24"/>
        </w:rPr>
        <w:t>），法定代表人或授权委托人身份证复印件，电影放映</w:t>
      </w:r>
      <w:r>
        <w:rPr>
          <w:rFonts w:ascii="yahei" w:hAnsi="yahei" w:hint="eastAsia"/>
          <w:sz w:val="24"/>
        </w:rPr>
        <w:t>经营许可证</w:t>
      </w:r>
      <w:r w:rsidRPr="008C549D">
        <w:rPr>
          <w:rFonts w:ascii="yahei" w:hAnsi="yahei" w:hint="eastAsia"/>
          <w:sz w:val="24"/>
        </w:rPr>
        <w:t>（复印件）；</w:t>
      </w:r>
    </w:p>
    <w:p w:rsidR="0050381D" w:rsidRPr="008C549D" w:rsidRDefault="0050381D">
      <w:pPr>
        <w:widowControl/>
        <w:spacing w:line="480" w:lineRule="exact"/>
        <w:ind w:firstLine="480"/>
        <w:jc w:val="left"/>
        <w:rPr>
          <w:rFonts w:ascii="宋体" w:cs="宋体"/>
          <w:kern w:val="0"/>
          <w:sz w:val="24"/>
          <w:szCs w:val="24"/>
        </w:rPr>
      </w:pPr>
      <w:r w:rsidRPr="008C549D">
        <w:rPr>
          <w:rFonts w:ascii="宋体" w:hAnsi="宋体" w:cs="宋体"/>
          <w:kern w:val="0"/>
          <w:sz w:val="24"/>
          <w:szCs w:val="24"/>
        </w:rPr>
        <w:t>2.</w:t>
      </w:r>
      <w:r w:rsidRPr="008C549D">
        <w:rPr>
          <w:rFonts w:ascii="宋体" w:hAnsi="宋体" w:cs="宋体" w:hint="eastAsia"/>
          <w:kern w:val="0"/>
          <w:sz w:val="24"/>
          <w:szCs w:val="24"/>
        </w:rPr>
        <w:t>报价单：按每张电影票的价格来报价，格式自定，盖章、法人或授权委托人签名；</w:t>
      </w:r>
    </w:p>
    <w:p w:rsidR="0050381D" w:rsidRPr="008C549D" w:rsidRDefault="0050381D">
      <w:pPr>
        <w:widowControl/>
        <w:spacing w:line="480" w:lineRule="exact"/>
        <w:ind w:firstLine="480"/>
        <w:jc w:val="left"/>
        <w:rPr>
          <w:rFonts w:ascii="宋体" w:cs="宋体"/>
          <w:kern w:val="0"/>
          <w:sz w:val="24"/>
          <w:szCs w:val="24"/>
        </w:rPr>
      </w:pPr>
      <w:r w:rsidRPr="008C549D">
        <w:rPr>
          <w:rFonts w:ascii="宋体" w:hAnsi="宋体" w:cs="宋体"/>
          <w:kern w:val="0"/>
          <w:sz w:val="24"/>
          <w:szCs w:val="24"/>
        </w:rPr>
        <w:t>3.</w:t>
      </w:r>
      <w:r w:rsidRPr="008C549D">
        <w:rPr>
          <w:rFonts w:ascii="宋体" w:hAnsi="宋体" w:cs="宋体" w:hint="eastAsia"/>
          <w:kern w:val="0"/>
          <w:sz w:val="24"/>
          <w:szCs w:val="24"/>
        </w:rPr>
        <w:t>放影设备介绍（音响、屏幕等设备</w:t>
      </w:r>
      <w:r>
        <w:rPr>
          <w:rFonts w:ascii="宋体" w:hAnsi="宋体" w:cs="宋体" w:hint="eastAsia"/>
          <w:kern w:val="0"/>
          <w:sz w:val="24"/>
          <w:szCs w:val="24"/>
        </w:rPr>
        <w:t>的品牌、</w:t>
      </w:r>
      <w:r w:rsidRPr="008C549D">
        <w:rPr>
          <w:rFonts w:ascii="宋体" w:hAnsi="宋体" w:cs="宋体" w:hint="eastAsia"/>
          <w:kern w:val="0"/>
          <w:sz w:val="24"/>
          <w:szCs w:val="24"/>
        </w:rPr>
        <w:t>数量、价值</w:t>
      </w:r>
      <w:r>
        <w:rPr>
          <w:rFonts w:ascii="宋体" w:hAnsi="宋体" w:cs="宋体" w:hint="eastAsia"/>
          <w:kern w:val="0"/>
          <w:sz w:val="24"/>
          <w:szCs w:val="24"/>
        </w:rPr>
        <w:t>等</w:t>
      </w:r>
      <w:r w:rsidRPr="008C549D">
        <w:rPr>
          <w:rFonts w:ascii="宋体" w:hAnsi="宋体" w:cs="宋体" w:hint="eastAsia"/>
          <w:kern w:val="0"/>
          <w:sz w:val="24"/>
          <w:szCs w:val="24"/>
        </w:rPr>
        <w:t>）；</w:t>
      </w:r>
    </w:p>
    <w:p w:rsidR="0050381D" w:rsidRPr="008C549D" w:rsidRDefault="0050381D">
      <w:pPr>
        <w:widowControl/>
        <w:spacing w:line="480" w:lineRule="exact"/>
        <w:ind w:firstLine="480"/>
        <w:jc w:val="left"/>
        <w:rPr>
          <w:rFonts w:ascii="宋体" w:cs="宋体"/>
          <w:kern w:val="0"/>
          <w:sz w:val="24"/>
          <w:szCs w:val="24"/>
        </w:rPr>
      </w:pPr>
      <w:r w:rsidRPr="008C549D">
        <w:rPr>
          <w:rFonts w:ascii="宋体" w:hAnsi="宋体" w:cs="宋体"/>
          <w:kern w:val="0"/>
          <w:sz w:val="24"/>
          <w:szCs w:val="24"/>
        </w:rPr>
        <w:t>4.</w:t>
      </w:r>
      <w:r w:rsidRPr="008C549D">
        <w:rPr>
          <w:rFonts w:ascii="宋体" w:hAnsi="宋体" w:cs="宋体" w:hint="eastAsia"/>
          <w:kern w:val="0"/>
          <w:sz w:val="24"/>
          <w:szCs w:val="24"/>
        </w:rPr>
        <w:t>便利性介绍（位置、交通、停车、餐饮等配套设施情况）；</w:t>
      </w:r>
    </w:p>
    <w:p w:rsidR="0050381D" w:rsidRPr="008C549D" w:rsidRDefault="0050381D">
      <w:pPr>
        <w:widowControl/>
        <w:spacing w:line="480" w:lineRule="exact"/>
        <w:ind w:firstLine="480"/>
        <w:jc w:val="left"/>
        <w:rPr>
          <w:rFonts w:ascii="宋体" w:cs="宋体"/>
          <w:kern w:val="0"/>
          <w:sz w:val="24"/>
          <w:szCs w:val="24"/>
        </w:rPr>
      </w:pPr>
      <w:r w:rsidRPr="008C549D">
        <w:rPr>
          <w:rFonts w:ascii="宋体" w:hAnsi="宋体" w:cs="宋体"/>
          <w:kern w:val="0"/>
          <w:sz w:val="24"/>
          <w:szCs w:val="24"/>
        </w:rPr>
        <w:t>5.</w:t>
      </w:r>
      <w:r w:rsidRPr="008C549D">
        <w:rPr>
          <w:rFonts w:ascii="宋体" w:hAnsi="宋体" w:cs="宋体" w:hint="eastAsia"/>
          <w:kern w:val="0"/>
          <w:sz w:val="24"/>
          <w:szCs w:val="24"/>
        </w:rPr>
        <w:t>环境设施（座椅舒适度、影院空间大小、通风和消防设施等情况）。</w:t>
      </w:r>
      <w:r w:rsidRPr="008C549D">
        <w:rPr>
          <w:rFonts w:ascii="宋体" w:hAnsi="宋体" w:cs="宋体"/>
          <w:kern w:val="0"/>
          <w:sz w:val="24"/>
          <w:szCs w:val="24"/>
        </w:rPr>
        <w:t xml:space="preserve">  </w:t>
      </w:r>
    </w:p>
    <w:p w:rsidR="0050381D" w:rsidRPr="00A0393E" w:rsidRDefault="0050381D" w:rsidP="00A0393E">
      <w:pPr>
        <w:spacing w:line="460" w:lineRule="exact"/>
        <w:ind w:firstLine="482"/>
        <w:rPr>
          <w:rFonts w:ascii="yahei" w:hAnsi="yahei"/>
          <w:sz w:val="24"/>
        </w:rPr>
      </w:pPr>
      <w:r w:rsidRPr="008C549D">
        <w:rPr>
          <w:rFonts w:ascii="宋体" w:hAnsi="宋体" w:cs="宋体" w:hint="eastAsia"/>
          <w:kern w:val="0"/>
          <w:sz w:val="24"/>
          <w:szCs w:val="24"/>
        </w:rPr>
        <w:t>上述材料按序装订，一式三份，密封在材料袋中，</w:t>
      </w:r>
      <w:r>
        <w:rPr>
          <w:rFonts w:ascii="宋体" w:hAnsi="宋体" w:cs="宋体" w:hint="eastAsia"/>
          <w:kern w:val="0"/>
          <w:sz w:val="24"/>
          <w:szCs w:val="24"/>
        </w:rPr>
        <w:t>投标文件封面和</w:t>
      </w:r>
      <w:r w:rsidRPr="008C549D">
        <w:rPr>
          <w:rFonts w:ascii="宋体" w:hAnsi="宋体" w:cs="宋体" w:hint="eastAsia"/>
          <w:kern w:val="0"/>
          <w:sz w:val="24"/>
          <w:szCs w:val="24"/>
        </w:rPr>
        <w:t>材料袋封面注明项目名称、编号、投标单位、联系人、联系电话等信息</w:t>
      </w:r>
      <w:r>
        <w:rPr>
          <w:rFonts w:ascii="宋体" w:hAnsi="宋体" w:cs="宋体" w:hint="eastAsia"/>
          <w:kern w:val="0"/>
          <w:sz w:val="24"/>
          <w:szCs w:val="24"/>
        </w:rPr>
        <w:t>（见附件</w:t>
      </w:r>
      <w:r>
        <w:rPr>
          <w:rFonts w:ascii="宋体" w:hAnsi="宋体" w:cs="宋体"/>
          <w:kern w:val="0"/>
          <w:sz w:val="24"/>
          <w:szCs w:val="24"/>
        </w:rPr>
        <w:t>4</w:t>
      </w:r>
      <w:r>
        <w:rPr>
          <w:rFonts w:ascii="宋体" w:hAnsi="宋体" w:cs="宋体" w:hint="eastAsia"/>
          <w:kern w:val="0"/>
          <w:sz w:val="24"/>
          <w:szCs w:val="24"/>
        </w:rPr>
        <w:t>）</w:t>
      </w:r>
      <w:r w:rsidRPr="008C549D">
        <w:rPr>
          <w:rFonts w:ascii="宋体" w:hAnsi="宋体" w:cs="宋体" w:hint="eastAsia"/>
          <w:kern w:val="0"/>
          <w:sz w:val="24"/>
          <w:szCs w:val="24"/>
        </w:rPr>
        <w:t>。</w:t>
      </w:r>
      <w:r w:rsidRPr="0052156C">
        <w:rPr>
          <w:rFonts w:ascii="yahei" w:hAnsi="yahei" w:hint="eastAsia"/>
          <w:sz w:val="24"/>
        </w:rPr>
        <w:t>原件备查。</w:t>
      </w:r>
    </w:p>
    <w:p w:rsidR="0050381D" w:rsidRDefault="0050381D">
      <w:pPr>
        <w:spacing w:line="480" w:lineRule="exact"/>
        <w:ind w:firstLineChars="200" w:firstLine="480"/>
        <w:rPr>
          <w:rFonts w:ascii="宋体" w:cs="宋体"/>
          <w:kern w:val="0"/>
          <w:sz w:val="24"/>
          <w:szCs w:val="24"/>
        </w:rPr>
      </w:pPr>
      <w:r>
        <w:rPr>
          <w:rFonts w:ascii="宋体" w:hAnsi="宋体" w:cs="宋体" w:hint="eastAsia"/>
          <w:kern w:val="0"/>
          <w:sz w:val="24"/>
          <w:szCs w:val="24"/>
        </w:rPr>
        <w:t>七、</w:t>
      </w:r>
      <w:r w:rsidRPr="008C549D">
        <w:rPr>
          <w:rFonts w:ascii="宋体" w:hAnsi="宋体" w:cs="宋体" w:hint="eastAsia"/>
          <w:kern w:val="0"/>
          <w:sz w:val="24"/>
          <w:szCs w:val="24"/>
        </w:rPr>
        <w:t>投标</w:t>
      </w:r>
      <w:r>
        <w:rPr>
          <w:rFonts w:ascii="宋体" w:hAnsi="宋体" w:cs="宋体" w:hint="eastAsia"/>
          <w:kern w:val="0"/>
          <w:sz w:val="24"/>
          <w:szCs w:val="24"/>
        </w:rPr>
        <w:t>、开标</w:t>
      </w:r>
      <w:r w:rsidRPr="008C549D">
        <w:rPr>
          <w:rFonts w:ascii="宋体" w:hAnsi="宋体" w:cs="宋体" w:hint="eastAsia"/>
          <w:kern w:val="0"/>
          <w:sz w:val="24"/>
          <w:szCs w:val="24"/>
        </w:rPr>
        <w:t>时间及地点</w:t>
      </w:r>
      <w:r w:rsidRPr="008C549D">
        <w:rPr>
          <w:rFonts w:ascii="宋体" w:hAnsi="宋体" w:cs="宋体"/>
          <w:kern w:val="0"/>
          <w:sz w:val="24"/>
          <w:szCs w:val="24"/>
        </w:rPr>
        <w:t xml:space="preserve"> </w:t>
      </w:r>
      <w:r w:rsidRPr="008C549D">
        <w:rPr>
          <w:rFonts w:ascii="宋体" w:cs="宋体"/>
          <w:kern w:val="0"/>
          <w:sz w:val="24"/>
          <w:szCs w:val="24"/>
        </w:rPr>
        <w:br/>
      </w:r>
      <w:r w:rsidRPr="008C549D">
        <w:rPr>
          <w:rFonts w:ascii="宋体" w:hAnsi="宋体" w:cs="宋体"/>
          <w:kern w:val="0"/>
          <w:sz w:val="24"/>
          <w:szCs w:val="24"/>
        </w:rPr>
        <w:t xml:space="preserve">    1.</w:t>
      </w:r>
      <w:r w:rsidRPr="008C549D">
        <w:rPr>
          <w:rFonts w:ascii="宋体" w:hAnsi="宋体" w:cs="宋体" w:hint="eastAsia"/>
          <w:kern w:val="0"/>
          <w:sz w:val="24"/>
          <w:szCs w:val="24"/>
        </w:rPr>
        <w:t>投标时间</w:t>
      </w:r>
      <w:r>
        <w:rPr>
          <w:rFonts w:ascii="宋体" w:hAnsi="宋体" w:cs="宋体" w:hint="eastAsia"/>
          <w:kern w:val="0"/>
          <w:sz w:val="24"/>
          <w:szCs w:val="24"/>
        </w:rPr>
        <w:t>、地点</w:t>
      </w:r>
      <w:r w:rsidRPr="008C549D">
        <w:rPr>
          <w:rFonts w:ascii="宋体" w:hAnsi="宋体" w:cs="宋体" w:hint="eastAsia"/>
          <w:kern w:val="0"/>
          <w:sz w:val="24"/>
          <w:szCs w:val="24"/>
        </w:rPr>
        <w:t>：</w:t>
      </w:r>
      <w:r w:rsidRPr="008C549D">
        <w:rPr>
          <w:rFonts w:ascii="宋体" w:hAnsi="宋体" w:cs="宋体"/>
          <w:kern w:val="0"/>
          <w:sz w:val="24"/>
          <w:szCs w:val="24"/>
        </w:rPr>
        <w:t>2019</w:t>
      </w:r>
      <w:r w:rsidRPr="008C549D">
        <w:rPr>
          <w:rFonts w:ascii="宋体" w:hAnsi="宋体" w:cs="宋体" w:hint="eastAsia"/>
          <w:kern w:val="0"/>
          <w:sz w:val="24"/>
          <w:szCs w:val="24"/>
        </w:rPr>
        <w:t>年</w:t>
      </w:r>
      <w:r w:rsidRPr="008C549D">
        <w:rPr>
          <w:rFonts w:ascii="宋体" w:hAnsi="宋体" w:cs="宋体"/>
          <w:kern w:val="0"/>
          <w:sz w:val="24"/>
          <w:szCs w:val="24"/>
        </w:rPr>
        <w:t>4</w:t>
      </w:r>
      <w:r w:rsidRPr="008C549D">
        <w:rPr>
          <w:rFonts w:ascii="宋体" w:hAnsi="宋体" w:cs="宋体" w:hint="eastAsia"/>
          <w:kern w:val="0"/>
          <w:sz w:val="24"/>
          <w:szCs w:val="24"/>
        </w:rPr>
        <w:t>月</w:t>
      </w:r>
      <w:r w:rsidRPr="008C549D">
        <w:rPr>
          <w:rFonts w:ascii="宋体" w:hAnsi="宋体" w:cs="宋体"/>
          <w:kern w:val="0"/>
          <w:sz w:val="24"/>
          <w:szCs w:val="24"/>
        </w:rPr>
        <w:t>8</w:t>
      </w:r>
      <w:r w:rsidRPr="008C549D">
        <w:rPr>
          <w:rFonts w:ascii="宋体" w:hAnsi="宋体" w:cs="宋体" w:hint="eastAsia"/>
          <w:kern w:val="0"/>
          <w:sz w:val="24"/>
          <w:szCs w:val="24"/>
        </w:rPr>
        <w:t>日下午</w:t>
      </w:r>
      <w:r w:rsidRPr="008C549D">
        <w:rPr>
          <w:rFonts w:ascii="宋体" w:hAnsi="宋体" w:cs="宋体"/>
          <w:kern w:val="0"/>
          <w:sz w:val="24"/>
          <w:szCs w:val="24"/>
        </w:rPr>
        <w:t>2:</w:t>
      </w:r>
      <w:r w:rsidRPr="008C549D">
        <w:rPr>
          <w:rFonts w:ascii="宋体" w:cs="宋体"/>
          <w:kern w:val="0"/>
          <w:sz w:val="24"/>
          <w:szCs w:val="24"/>
        </w:rPr>
        <w:t>00</w:t>
      </w:r>
      <w:r w:rsidRPr="008C549D">
        <w:rPr>
          <w:rFonts w:ascii="宋体" w:hAnsi="宋体" w:cs="宋体"/>
          <w:kern w:val="0"/>
          <w:sz w:val="24"/>
          <w:szCs w:val="24"/>
        </w:rPr>
        <w:t>—3:</w:t>
      </w:r>
      <w:r w:rsidRPr="008C549D">
        <w:rPr>
          <w:rFonts w:ascii="宋体" w:cs="宋体"/>
          <w:kern w:val="0"/>
          <w:sz w:val="24"/>
          <w:szCs w:val="24"/>
        </w:rPr>
        <w:t>00</w:t>
      </w:r>
      <w:r>
        <w:rPr>
          <w:rFonts w:ascii="宋体" w:hAnsi="宋体" w:cs="宋体" w:hint="eastAsia"/>
          <w:kern w:val="0"/>
          <w:sz w:val="24"/>
          <w:szCs w:val="24"/>
        </w:rPr>
        <w:t>，逾期送达将被拒绝，将投标文件送达</w:t>
      </w:r>
      <w:r w:rsidRPr="008C549D">
        <w:rPr>
          <w:rFonts w:ascii="宋体" w:hAnsi="宋体" w:cs="宋体" w:hint="eastAsia"/>
          <w:kern w:val="0"/>
          <w:sz w:val="24"/>
          <w:szCs w:val="24"/>
        </w:rPr>
        <w:t>江苏省淮安市枚乘</w:t>
      </w:r>
      <w:r>
        <w:rPr>
          <w:rFonts w:ascii="宋体" w:hAnsi="宋体" w:cs="宋体" w:hint="eastAsia"/>
          <w:kern w:val="0"/>
          <w:sz w:val="24"/>
          <w:szCs w:val="24"/>
        </w:rPr>
        <w:t>东</w:t>
      </w:r>
      <w:r w:rsidRPr="008C549D">
        <w:rPr>
          <w:rFonts w:ascii="宋体" w:hAnsi="宋体" w:cs="宋体" w:hint="eastAsia"/>
          <w:kern w:val="0"/>
          <w:sz w:val="24"/>
          <w:szCs w:val="24"/>
        </w:rPr>
        <w:t>路</w:t>
      </w:r>
      <w:r w:rsidRPr="008C549D">
        <w:rPr>
          <w:rFonts w:ascii="宋体" w:hAnsi="宋体" w:cs="宋体"/>
          <w:kern w:val="0"/>
          <w:sz w:val="24"/>
          <w:szCs w:val="24"/>
        </w:rPr>
        <w:t>1</w:t>
      </w:r>
      <w:r>
        <w:rPr>
          <w:rFonts w:ascii="宋体" w:hAnsi="宋体" w:cs="宋体" w:hint="eastAsia"/>
          <w:kern w:val="0"/>
          <w:sz w:val="24"/>
          <w:szCs w:val="24"/>
        </w:rPr>
        <w:t>号</w:t>
      </w:r>
      <w:r w:rsidRPr="008C549D">
        <w:rPr>
          <w:rFonts w:ascii="宋体" w:hAnsi="宋体" w:cs="宋体" w:hint="eastAsia"/>
          <w:kern w:val="0"/>
          <w:sz w:val="24"/>
          <w:szCs w:val="24"/>
        </w:rPr>
        <w:t>淮阴工学院翔宇楼</w:t>
      </w:r>
      <w:r w:rsidRPr="008C549D">
        <w:rPr>
          <w:rFonts w:ascii="宋体" w:hAnsi="宋体" w:cs="宋体"/>
          <w:kern w:val="0"/>
          <w:sz w:val="24"/>
          <w:szCs w:val="24"/>
        </w:rPr>
        <w:t>203</w:t>
      </w:r>
      <w:r w:rsidRPr="008C549D">
        <w:rPr>
          <w:rFonts w:ascii="宋体" w:hAnsi="宋体" w:cs="宋体" w:hint="eastAsia"/>
          <w:kern w:val="0"/>
          <w:sz w:val="24"/>
          <w:szCs w:val="24"/>
        </w:rPr>
        <w:t>室（招标办）。</w:t>
      </w:r>
      <w:r w:rsidRPr="008C549D">
        <w:rPr>
          <w:rFonts w:ascii="宋体" w:hAnsi="宋体" w:cs="宋体"/>
          <w:kern w:val="0"/>
          <w:sz w:val="24"/>
          <w:szCs w:val="24"/>
        </w:rPr>
        <w:t xml:space="preserve"> </w:t>
      </w:r>
    </w:p>
    <w:p w:rsidR="0050381D" w:rsidRPr="008C549D" w:rsidRDefault="0050381D">
      <w:pPr>
        <w:spacing w:line="480" w:lineRule="exact"/>
        <w:ind w:firstLineChars="200" w:firstLine="480"/>
        <w:rPr>
          <w:rFonts w:ascii="宋体" w:cs="宋体"/>
          <w:kern w:val="0"/>
          <w:sz w:val="24"/>
          <w:szCs w:val="24"/>
        </w:rPr>
      </w:pPr>
      <w:r>
        <w:rPr>
          <w:rFonts w:ascii="宋体" w:hAnsi="宋体" w:cs="宋体"/>
          <w:kern w:val="0"/>
          <w:sz w:val="24"/>
          <w:szCs w:val="24"/>
        </w:rPr>
        <w:t xml:space="preserve"> 2.</w:t>
      </w:r>
      <w:r>
        <w:rPr>
          <w:rFonts w:ascii="宋体" w:hAnsi="宋体" w:cs="宋体" w:hint="eastAsia"/>
          <w:kern w:val="0"/>
          <w:sz w:val="24"/>
          <w:szCs w:val="24"/>
        </w:rPr>
        <w:t>开标时间、地点：</w:t>
      </w:r>
      <w:r w:rsidRPr="008C549D">
        <w:rPr>
          <w:rFonts w:ascii="宋体" w:hAnsi="宋体" w:cs="宋体"/>
          <w:kern w:val="0"/>
          <w:sz w:val="24"/>
          <w:szCs w:val="24"/>
        </w:rPr>
        <w:t>2019</w:t>
      </w:r>
      <w:r w:rsidRPr="008C549D">
        <w:rPr>
          <w:rFonts w:ascii="宋体" w:hAnsi="宋体" w:cs="宋体" w:hint="eastAsia"/>
          <w:kern w:val="0"/>
          <w:sz w:val="24"/>
          <w:szCs w:val="24"/>
        </w:rPr>
        <w:t>年</w:t>
      </w:r>
      <w:r w:rsidRPr="008C549D">
        <w:rPr>
          <w:rFonts w:ascii="宋体" w:hAnsi="宋体" w:cs="宋体"/>
          <w:kern w:val="0"/>
          <w:sz w:val="24"/>
          <w:szCs w:val="24"/>
        </w:rPr>
        <w:t>4</w:t>
      </w:r>
      <w:r w:rsidRPr="008C549D">
        <w:rPr>
          <w:rFonts w:ascii="宋体" w:hAnsi="宋体" w:cs="宋体" w:hint="eastAsia"/>
          <w:kern w:val="0"/>
          <w:sz w:val="24"/>
          <w:szCs w:val="24"/>
        </w:rPr>
        <w:t>月</w:t>
      </w:r>
      <w:r w:rsidRPr="008C549D">
        <w:rPr>
          <w:rFonts w:ascii="宋体" w:hAnsi="宋体" w:cs="宋体"/>
          <w:kern w:val="0"/>
          <w:sz w:val="24"/>
          <w:szCs w:val="24"/>
        </w:rPr>
        <w:t>8</w:t>
      </w:r>
      <w:r w:rsidRPr="008C549D">
        <w:rPr>
          <w:rFonts w:ascii="宋体" w:hAnsi="宋体" w:cs="宋体" w:hint="eastAsia"/>
          <w:kern w:val="0"/>
          <w:sz w:val="24"/>
          <w:szCs w:val="24"/>
        </w:rPr>
        <w:t>日下午</w:t>
      </w:r>
      <w:r w:rsidRPr="008C549D">
        <w:rPr>
          <w:rFonts w:ascii="宋体" w:hAnsi="宋体" w:cs="宋体"/>
          <w:kern w:val="0"/>
          <w:sz w:val="24"/>
          <w:szCs w:val="24"/>
        </w:rPr>
        <w:t>3:</w:t>
      </w:r>
      <w:r>
        <w:rPr>
          <w:rFonts w:ascii="宋体" w:cs="宋体"/>
          <w:kern w:val="0"/>
          <w:sz w:val="24"/>
          <w:szCs w:val="24"/>
        </w:rPr>
        <w:t>3</w:t>
      </w:r>
      <w:r w:rsidRPr="008C549D">
        <w:rPr>
          <w:rFonts w:ascii="宋体" w:cs="宋体"/>
          <w:kern w:val="0"/>
          <w:sz w:val="24"/>
          <w:szCs w:val="24"/>
        </w:rPr>
        <w:t>0</w:t>
      </w:r>
      <w:r>
        <w:rPr>
          <w:rFonts w:ascii="宋体" w:hAnsi="宋体" w:cs="宋体" w:hint="eastAsia"/>
          <w:kern w:val="0"/>
          <w:sz w:val="24"/>
          <w:szCs w:val="24"/>
        </w:rPr>
        <w:t>，在</w:t>
      </w:r>
      <w:r w:rsidRPr="008C549D">
        <w:rPr>
          <w:rFonts w:ascii="宋体" w:hAnsi="宋体" w:cs="宋体" w:hint="eastAsia"/>
          <w:kern w:val="0"/>
          <w:sz w:val="24"/>
          <w:szCs w:val="24"/>
        </w:rPr>
        <w:t>淮安市枚乘</w:t>
      </w:r>
      <w:r>
        <w:rPr>
          <w:rFonts w:ascii="宋体" w:hAnsi="宋体" w:cs="宋体" w:hint="eastAsia"/>
          <w:kern w:val="0"/>
          <w:sz w:val="24"/>
          <w:szCs w:val="24"/>
        </w:rPr>
        <w:t>东</w:t>
      </w:r>
      <w:r w:rsidRPr="008C549D">
        <w:rPr>
          <w:rFonts w:ascii="宋体" w:hAnsi="宋体" w:cs="宋体" w:hint="eastAsia"/>
          <w:kern w:val="0"/>
          <w:sz w:val="24"/>
          <w:szCs w:val="24"/>
        </w:rPr>
        <w:t>路</w:t>
      </w:r>
      <w:r w:rsidRPr="008C549D">
        <w:rPr>
          <w:rFonts w:ascii="宋体" w:hAnsi="宋体" w:cs="宋体"/>
          <w:kern w:val="0"/>
          <w:sz w:val="24"/>
          <w:szCs w:val="24"/>
        </w:rPr>
        <w:t>1</w:t>
      </w:r>
      <w:r>
        <w:rPr>
          <w:rFonts w:ascii="宋体" w:hAnsi="宋体" w:cs="宋体" w:hint="eastAsia"/>
          <w:kern w:val="0"/>
          <w:sz w:val="24"/>
          <w:szCs w:val="24"/>
        </w:rPr>
        <w:t>号</w:t>
      </w:r>
      <w:r w:rsidRPr="008C549D">
        <w:rPr>
          <w:rFonts w:ascii="宋体" w:hAnsi="宋体" w:cs="宋体" w:hint="eastAsia"/>
          <w:kern w:val="0"/>
          <w:sz w:val="24"/>
          <w:szCs w:val="24"/>
        </w:rPr>
        <w:t>淮阴工学院翔宇楼</w:t>
      </w:r>
      <w:r w:rsidRPr="008C549D">
        <w:rPr>
          <w:rFonts w:ascii="宋体" w:hAnsi="宋体" w:cs="宋体"/>
          <w:kern w:val="0"/>
          <w:sz w:val="24"/>
          <w:szCs w:val="24"/>
        </w:rPr>
        <w:t>203</w:t>
      </w:r>
      <w:r w:rsidRPr="008C549D">
        <w:rPr>
          <w:rFonts w:ascii="宋体" w:hAnsi="宋体" w:cs="宋体" w:hint="eastAsia"/>
          <w:kern w:val="0"/>
          <w:sz w:val="24"/>
          <w:szCs w:val="24"/>
        </w:rPr>
        <w:t>室（招标办）</w:t>
      </w:r>
      <w:r>
        <w:rPr>
          <w:rFonts w:ascii="宋体" w:hAnsi="宋体" w:cs="宋体" w:hint="eastAsia"/>
          <w:kern w:val="0"/>
          <w:sz w:val="24"/>
          <w:szCs w:val="24"/>
        </w:rPr>
        <w:t>开标。</w:t>
      </w:r>
    </w:p>
    <w:p w:rsidR="0050381D" w:rsidRPr="008C549D" w:rsidRDefault="0050381D">
      <w:pPr>
        <w:spacing w:line="480" w:lineRule="exact"/>
        <w:ind w:firstLineChars="200" w:firstLine="480"/>
        <w:rPr>
          <w:rFonts w:ascii="宋体" w:cs="宋体"/>
          <w:kern w:val="0"/>
          <w:sz w:val="24"/>
          <w:szCs w:val="24"/>
        </w:rPr>
      </w:pPr>
      <w:r w:rsidRPr="008C549D">
        <w:rPr>
          <w:rFonts w:ascii="宋体" w:hAnsi="宋体" w:cs="宋体" w:hint="eastAsia"/>
          <w:kern w:val="0"/>
          <w:sz w:val="24"/>
          <w:szCs w:val="24"/>
        </w:rPr>
        <w:t>八、评标办法</w:t>
      </w:r>
    </w:p>
    <w:p w:rsidR="0050381D" w:rsidRPr="008C549D" w:rsidRDefault="0050381D">
      <w:pPr>
        <w:widowControl/>
        <w:spacing w:line="440" w:lineRule="exact"/>
        <w:ind w:firstLineChars="200" w:firstLine="480"/>
        <w:rPr>
          <w:rFonts w:ascii="Arial" w:hAnsi="Arial" w:cs="Arial"/>
          <w:kern w:val="0"/>
          <w:sz w:val="24"/>
        </w:rPr>
      </w:pPr>
      <w:r w:rsidRPr="008C549D">
        <w:rPr>
          <w:rFonts w:ascii="Arial" w:hAnsi="Arial" w:cs="Arial" w:hint="eastAsia"/>
          <w:kern w:val="0"/>
          <w:sz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sidRPr="008C549D">
        <w:rPr>
          <w:rFonts w:ascii="Arial" w:hAnsi="Arial" w:cs="Arial"/>
          <w:kern w:val="0"/>
          <w:sz w:val="24"/>
        </w:rPr>
        <w:t>,</w:t>
      </w:r>
      <w:r w:rsidRPr="008C549D">
        <w:rPr>
          <w:rFonts w:ascii="Arial" w:hAnsi="Arial" w:cs="Arial" w:hint="eastAsia"/>
          <w:kern w:val="0"/>
          <w:sz w:val="24"/>
        </w:rPr>
        <w:t>且按照评审因素的量化指标评审得分最高的投标人为中标候选人的评标方法。评委会将依据评分标准（见下表）进行评标，本评分标准的总分为</w:t>
      </w:r>
      <w:r w:rsidRPr="008C549D">
        <w:rPr>
          <w:rFonts w:ascii="Arial" w:hAnsi="Arial" w:cs="Arial"/>
          <w:kern w:val="0"/>
          <w:sz w:val="24"/>
        </w:rPr>
        <w:t>100</w:t>
      </w:r>
      <w:r w:rsidRPr="008C549D">
        <w:rPr>
          <w:rFonts w:ascii="Arial" w:hAnsi="Arial" w:cs="Arial" w:hint="eastAsia"/>
          <w:kern w:val="0"/>
          <w:sz w:val="24"/>
        </w:rPr>
        <w:t>分。按评审后得分由高到低顺序排列。得分相同的，按投标报价由低到高顺序排列；得分且投标报价相同的并列，按照观影口碑得分高低顺序排列。投标文件满足招标文件全部实质性要求，且按照评审因素的量化指标评审得分排名靠前的投标人为中标候选人（根据投标情况，按得分高低选取</w:t>
      </w:r>
      <w:r w:rsidRPr="008C549D">
        <w:rPr>
          <w:rFonts w:ascii="Arial" w:hAnsi="Arial" w:cs="Arial"/>
          <w:kern w:val="0"/>
          <w:sz w:val="24"/>
        </w:rPr>
        <w:t>1-2</w:t>
      </w:r>
      <w:r w:rsidRPr="008C549D">
        <w:rPr>
          <w:rFonts w:ascii="Arial" w:hAnsi="Arial" w:cs="Arial" w:hint="eastAsia"/>
          <w:kern w:val="0"/>
          <w:sz w:val="24"/>
        </w:rPr>
        <w:t>家中标候选人）。</w:t>
      </w:r>
    </w:p>
    <w:p w:rsidR="0050381D" w:rsidRPr="008C549D" w:rsidRDefault="0050381D">
      <w:pPr>
        <w:widowControl/>
        <w:spacing w:line="440" w:lineRule="exact"/>
        <w:ind w:firstLineChars="200" w:firstLine="480"/>
        <w:rPr>
          <w:rFonts w:ascii="Arial" w:hAnsi="Arial" w:cs="Arial"/>
          <w:kern w:val="0"/>
          <w:sz w:val="24"/>
        </w:rPr>
      </w:pPr>
      <w:r w:rsidRPr="008C549D">
        <w:rPr>
          <w:rFonts w:ascii="Arial" w:hAnsi="Arial" w:cs="Arial" w:hint="eastAsia"/>
          <w:kern w:val="0"/>
          <w:sz w:val="24"/>
        </w:rPr>
        <w:t>若投标不足</w:t>
      </w:r>
      <w:r w:rsidRPr="008C549D">
        <w:rPr>
          <w:rFonts w:ascii="Arial" w:hAnsi="Arial" w:cs="Arial"/>
          <w:kern w:val="0"/>
          <w:sz w:val="24"/>
        </w:rPr>
        <w:t>3</w:t>
      </w:r>
      <w:r w:rsidRPr="008C549D">
        <w:rPr>
          <w:rFonts w:ascii="Arial" w:hAnsi="Arial" w:cs="Arial" w:hint="eastAsia"/>
          <w:kern w:val="0"/>
          <w:sz w:val="24"/>
        </w:rPr>
        <w:t>家或实质性响应不足</w:t>
      </w:r>
      <w:r w:rsidRPr="008C549D">
        <w:rPr>
          <w:rFonts w:ascii="Arial" w:hAnsi="Arial" w:cs="Arial"/>
          <w:kern w:val="0"/>
          <w:sz w:val="24"/>
        </w:rPr>
        <w:t>3</w:t>
      </w:r>
      <w:r w:rsidRPr="008C549D">
        <w:rPr>
          <w:rFonts w:ascii="Arial" w:hAnsi="Arial" w:cs="Arial" w:hint="eastAsia"/>
          <w:kern w:val="0"/>
          <w:sz w:val="24"/>
        </w:rPr>
        <w:t>家，采购人可以宣布项目流标或可采用竞争性磋商等方式确定供货商。</w:t>
      </w:r>
    </w:p>
    <w:p w:rsidR="0050381D" w:rsidRPr="008C549D" w:rsidRDefault="0050381D">
      <w:pPr>
        <w:widowControl/>
        <w:shd w:val="clear" w:color="auto" w:fill="FFFFFF"/>
        <w:spacing w:line="440" w:lineRule="exact"/>
        <w:ind w:firstLine="440"/>
        <w:jc w:val="left"/>
        <w:rPr>
          <w:rFonts w:ascii="宋体" w:cs="宋体"/>
          <w:kern w:val="0"/>
          <w:sz w:val="24"/>
        </w:rPr>
      </w:pPr>
      <w:r w:rsidRPr="008C549D">
        <w:rPr>
          <w:rFonts w:ascii="宋体" w:cs="宋体" w:hint="eastAsia"/>
          <w:kern w:val="0"/>
          <w:sz w:val="24"/>
        </w:rPr>
        <w:t>评分标准：</w:t>
      </w:r>
    </w:p>
    <w:tbl>
      <w:tblPr>
        <w:tblW w:w="8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50"/>
        <w:gridCol w:w="6628"/>
      </w:tblGrid>
      <w:tr w:rsidR="0050381D" w:rsidRPr="008C549D">
        <w:trPr>
          <w:cantSplit/>
          <w:trHeight w:val="631"/>
        </w:trPr>
        <w:tc>
          <w:tcPr>
            <w:tcW w:w="2250" w:type="dxa"/>
            <w:vAlign w:val="center"/>
          </w:tcPr>
          <w:p w:rsidR="0050381D" w:rsidRPr="008C549D" w:rsidRDefault="0050381D">
            <w:pPr>
              <w:spacing w:line="440" w:lineRule="exact"/>
              <w:ind w:firstLineChars="250" w:firstLine="525"/>
              <w:rPr>
                <w:rFonts w:ascii="宋体" w:cs="宋体"/>
                <w:kern w:val="0"/>
                <w:szCs w:val="21"/>
              </w:rPr>
            </w:pPr>
            <w:r w:rsidRPr="008C549D">
              <w:rPr>
                <w:rFonts w:ascii="宋体" w:hAnsi="宋体" w:cs="宋体" w:hint="eastAsia"/>
                <w:kern w:val="0"/>
                <w:szCs w:val="21"/>
              </w:rPr>
              <w:t>项</w:t>
            </w:r>
            <w:r w:rsidRPr="008C549D">
              <w:rPr>
                <w:rFonts w:ascii="宋体" w:hAnsi="宋体" w:cs="宋体"/>
                <w:kern w:val="0"/>
                <w:szCs w:val="21"/>
              </w:rPr>
              <w:t xml:space="preserve">   </w:t>
            </w:r>
            <w:r w:rsidRPr="008C549D">
              <w:rPr>
                <w:rFonts w:ascii="宋体" w:hAnsi="宋体" w:cs="宋体" w:hint="eastAsia"/>
                <w:kern w:val="0"/>
                <w:szCs w:val="21"/>
              </w:rPr>
              <w:t>目</w:t>
            </w:r>
          </w:p>
        </w:tc>
        <w:tc>
          <w:tcPr>
            <w:tcW w:w="6628" w:type="dxa"/>
            <w:vAlign w:val="center"/>
          </w:tcPr>
          <w:p w:rsidR="0050381D" w:rsidRPr="008C549D" w:rsidRDefault="0050381D">
            <w:pPr>
              <w:spacing w:line="440" w:lineRule="exact"/>
              <w:ind w:firstLineChars="200" w:firstLine="420"/>
              <w:jc w:val="center"/>
              <w:rPr>
                <w:rFonts w:ascii="宋体" w:cs="宋体"/>
                <w:kern w:val="0"/>
                <w:szCs w:val="21"/>
              </w:rPr>
            </w:pPr>
            <w:r w:rsidRPr="008C549D">
              <w:rPr>
                <w:rFonts w:ascii="宋体" w:hAnsi="宋体" w:cs="宋体" w:hint="eastAsia"/>
                <w:kern w:val="0"/>
                <w:szCs w:val="21"/>
              </w:rPr>
              <w:t>评</w:t>
            </w:r>
            <w:r w:rsidRPr="008C549D">
              <w:rPr>
                <w:rFonts w:ascii="宋体" w:hAnsi="宋体" w:cs="宋体"/>
                <w:kern w:val="0"/>
                <w:szCs w:val="21"/>
              </w:rPr>
              <w:t xml:space="preserve">  </w:t>
            </w:r>
            <w:r w:rsidRPr="008C549D">
              <w:rPr>
                <w:rFonts w:ascii="宋体" w:hAnsi="宋体" w:cs="宋体" w:hint="eastAsia"/>
                <w:kern w:val="0"/>
                <w:szCs w:val="21"/>
              </w:rPr>
              <w:t>分</w:t>
            </w:r>
            <w:r w:rsidRPr="008C549D">
              <w:rPr>
                <w:rFonts w:ascii="宋体" w:hAnsi="宋体" w:cs="宋体"/>
                <w:kern w:val="0"/>
                <w:szCs w:val="21"/>
              </w:rPr>
              <w:t xml:space="preserve">  </w:t>
            </w:r>
            <w:r w:rsidRPr="008C549D">
              <w:rPr>
                <w:rFonts w:ascii="宋体" w:hAnsi="宋体" w:cs="宋体" w:hint="eastAsia"/>
                <w:kern w:val="0"/>
                <w:szCs w:val="21"/>
              </w:rPr>
              <w:t>标</w:t>
            </w:r>
            <w:r w:rsidRPr="008C549D">
              <w:rPr>
                <w:rFonts w:ascii="宋体" w:hAnsi="宋体" w:cs="宋体"/>
                <w:kern w:val="0"/>
                <w:szCs w:val="21"/>
              </w:rPr>
              <w:t xml:space="preserve">  </w:t>
            </w:r>
            <w:r w:rsidRPr="008C549D">
              <w:rPr>
                <w:rFonts w:ascii="宋体" w:hAnsi="宋体" w:cs="宋体" w:hint="eastAsia"/>
                <w:kern w:val="0"/>
                <w:szCs w:val="21"/>
              </w:rPr>
              <w:t>准</w:t>
            </w:r>
          </w:p>
        </w:tc>
      </w:tr>
      <w:tr w:rsidR="0050381D" w:rsidRPr="008C549D">
        <w:trPr>
          <w:cantSplit/>
          <w:trHeight w:val="682"/>
        </w:trPr>
        <w:tc>
          <w:tcPr>
            <w:tcW w:w="2250" w:type="dxa"/>
            <w:vAlign w:val="center"/>
          </w:tcPr>
          <w:p w:rsidR="0050381D" w:rsidRPr="008C549D" w:rsidRDefault="0050381D">
            <w:pPr>
              <w:spacing w:line="440" w:lineRule="exact"/>
              <w:ind w:firstLineChars="300" w:firstLine="630"/>
              <w:rPr>
                <w:rFonts w:ascii="宋体" w:cs="宋体"/>
                <w:kern w:val="0"/>
                <w:szCs w:val="21"/>
              </w:rPr>
            </w:pPr>
            <w:r w:rsidRPr="008C549D">
              <w:rPr>
                <w:rFonts w:ascii="宋体" w:hAnsi="宋体" w:cs="宋体" w:hint="eastAsia"/>
                <w:kern w:val="0"/>
                <w:szCs w:val="21"/>
              </w:rPr>
              <w:t>报</w:t>
            </w:r>
            <w:r w:rsidRPr="008C549D">
              <w:rPr>
                <w:rFonts w:ascii="宋体" w:hAnsi="宋体" w:cs="宋体"/>
                <w:kern w:val="0"/>
                <w:szCs w:val="21"/>
              </w:rPr>
              <w:t xml:space="preserve"> </w:t>
            </w:r>
            <w:r w:rsidRPr="008C549D">
              <w:rPr>
                <w:rFonts w:ascii="宋体" w:hAnsi="宋体" w:cs="宋体" w:hint="eastAsia"/>
                <w:kern w:val="0"/>
                <w:szCs w:val="21"/>
              </w:rPr>
              <w:t>价</w:t>
            </w:r>
          </w:p>
          <w:p w:rsidR="0050381D" w:rsidRPr="008C549D" w:rsidRDefault="0050381D">
            <w:pPr>
              <w:spacing w:line="440" w:lineRule="exact"/>
              <w:ind w:firstLineChars="200" w:firstLine="420"/>
              <w:rPr>
                <w:rFonts w:ascii="宋体" w:cs="宋体"/>
                <w:kern w:val="0"/>
                <w:szCs w:val="21"/>
              </w:rPr>
            </w:pPr>
            <w:r w:rsidRPr="008C549D">
              <w:rPr>
                <w:rFonts w:ascii="宋体" w:hAnsi="宋体" w:cs="宋体" w:hint="eastAsia"/>
                <w:kern w:val="0"/>
                <w:szCs w:val="21"/>
              </w:rPr>
              <w:t>（</w:t>
            </w:r>
            <w:r w:rsidRPr="008C549D">
              <w:rPr>
                <w:rFonts w:ascii="宋体" w:hAnsi="宋体" w:cs="宋体"/>
                <w:kern w:val="0"/>
                <w:szCs w:val="21"/>
              </w:rPr>
              <w:t>30</w:t>
            </w:r>
            <w:r w:rsidRPr="008C549D">
              <w:rPr>
                <w:rFonts w:ascii="宋体" w:hAnsi="宋体" w:cs="宋体" w:hint="eastAsia"/>
                <w:kern w:val="0"/>
                <w:szCs w:val="21"/>
              </w:rPr>
              <w:t>分）</w:t>
            </w:r>
          </w:p>
        </w:tc>
        <w:tc>
          <w:tcPr>
            <w:tcW w:w="6628" w:type="dxa"/>
            <w:vAlign w:val="center"/>
          </w:tcPr>
          <w:p w:rsidR="0050381D" w:rsidRPr="008C549D" w:rsidRDefault="0050381D">
            <w:pPr>
              <w:jc w:val="left"/>
              <w:rPr>
                <w:rFonts w:ascii="宋体" w:cs="宋体"/>
                <w:kern w:val="0"/>
                <w:szCs w:val="21"/>
              </w:rPr>
            </w:pPr>
            <w:r w:rsidRPr="008C549D">
              <w:rPr>
                <w:rFonts w:ascii="宋体" w:hAnsi="宋体" w:cs="宋体" w:hint="eastAsia"/>
                <w:kern w:val="0"/>
                <w:szCs w:val="21"/>
              </w:rPr>
              <w:t>以满足招标要求且投标报价最低的有效报价为评标基准价，投标报价等于基准价得</w:t>
            </w:r>
            <w:r w:rsidRPr="008C549D">
              <w:rPr>
                <w:rFonts w:ascii="宋体" w:hAnsi="宋体" w:cs="宋体"/>
                <w:kern w:val="0"/>
                <w:szCs w:val="21"/>
              </w:rPr>
              <w:t>30</w:t>
            </w:r>
            <w:r w:rsidRPr="008C549D">
              <w:rPr>
                <w:rFonts w:ascii="宋体" w:hAnsi="宋体" w:cs="宋体" w:hint="eastAsia"/>
                <w:kern w:val="0"/>
                <w:szCs w:val="21"/>
              </w:rPr>
              <w:t>分，投标价格高于基准价的按下列公式计算（小数点</w:t>
            </w:r>
            <w:r>
              <w:rPr>
                <w:rFonts w:ascii="宋体" w:hAnsi="宋体" w:cs="宋体" w:hint="eastAsia"/>
                <w:kern w:val="0"/>
                <w:szCs w:val="21"/>
              </w:rPr>
              <w:t>后</w:t>
            </w:r>
            <w:r w:rsidRPr="008C549D">
              <w:rPr>
                <w:rFonts w:ascii="宋体" w:hAnsi="宋体" w:cs="宋体" w:hint="eastAsia"/>
                <w:kern w:val="0"/>
                <w:szCs w:val="21"/>
              </w:rPr>
              <w:t>保留两位）：</w:t>
            </w:r>
          </w:p>
          <w:p w:rsidR="0050381D" w:rsidRPr="008C549D" w:rsidRDefault="0050381D">
            <w:pPr>
              <w:spacing w:line="440" w:lineRule="exact"/>
              <w:ind w:firstLineChars="200" w:firstLine="420"/>
              <w:jc w:val="left"/>
              <w:rPr>
                <w:rFonts w:ascii="宋体" w:cs="宋体"/>
                <w:kern w:val="0"/>
                <w:szCs w:val="21"/>
              </w:rPr>
            </w:pPr>
            <w:r w:rsidRPr="008C549D">
              <w:rPr>
                <w:rFonts w:ascii="宋体" w:hAnsi="宋体" w:cs="宋体" w:hint="eastAsia"/>
                <w:kern w:val="0"/>
                <w:szCs w:val="21"/>
              </w:rPr>
              <w:t>投标报价得分</w:t>
            </w:r>
            <w:r w:rsidRPr="008C549D">
              <w:rPr>
                <w:rFonts w:ascii="宋体" w:hAnsi="宋体" w:cs="宋体"/>
                <w:kern w:val="0"/>
                <w:szCs w:val="21"/>
              </w:rPr>
              <w:t xml:space="preserve"> =</w:t>
            </w:r>
            <w:r w:rsidRPr="008C549D">
              <w:rPr>
                <w:rFonts w:ascii="宋体" w:hAnsi="宋体" w:cs="宋体" w:hint="eastAsia"/>
                <w:kern w:val="0"/>
                <w:szCs w:val="21"/>
              </w:rPr>
              <w:t>（评标基准价</w:t>
            </w:r>
            <w:r w:rsidRPr="008C549D">
              <w:rPr>
                <w:rFonts w:ascii="宋体" w:hAnsi="宋体" w:cs="宋体"/>
                <w:kern w:val="0"/>
                <w:szCs w:val="21"/>
              </w:rPr>
              <w:t>/</w:t>
            </w:r>
            <w:r w:rsidRPr="008C549D">
              <w:rPr>
                <w:rFonts w:ascii="宋体" w:hAnsi="宋体" w:cs="宋体" w:hint="eastAsia"/>
                <w:kern w:val="0"/>
                <w:szCs w:val="21"/>
              </w:rPr>
              <w:t>投标报价）</w:t>
            </w:r>
            <w:r w:rsidRPr="008C549D">
              <w:rPr>
                <w:rFonts w:ascii="宋体" w:hAnsi="宋体" w:cs="宋体"/>
                <w:kern w:val="0"/>
                <w:szCs w:val="21"/>
              </w:rPr>
              <w:t>*30</w:t>
            </w:r>
          </w:p>
        </w:tc>
      </w:tr>
      <w:tr w:rsidR="0050381D" w:rsidRPr="008C549D">
        <w:trPr>
          <w:cantSplit/>
          <w:trHeight w:val="829"/>
        </w:trPr>
        <w:tc>
          <w:tcPr>
            <w:tcW w:w="2250" w:type="dxa"/>
            <w:vAlign w:val="center"/>
          </w:tcPr>
          <w:p w:rsidR="0050381D" w:rsidRPr="008C549D" w:rsidRDefault="0050381D" w:rsidP="006D7C6E">
            <w:pPr>
              <w:spacing w:line="440" w:lineRule="exact"/>
              <w:jc w:val="center"/>
              <w:rPr>
                <w:rFonts w:ascii="宋体" w:cs="宋体"/>
                <w:kern w:val="0"/>
                <w:szCs w:val="21"/>
              </w:rPr>
            </w:pPr>
            <w:r w:rsidRPr="008C549D">
              <w:rPr>
                <w:rFonts w:ascii="宋体" w:hAnsi="宋体" w:cs="宋体" w:hint="eastAsia"/>
                <w:kern w:val="0"/>
                <w:szCs w:val="21"/>
              </w:rPr>
              <w:t>放映设备、环境设施</w:t>
            </w:r>
          </w:p>
          <w:p w:rsidR="0050381D" w:rsidRPr="008C549D" w:rsidRDefault="0050381D" w:rsidP="006D7C6E">
            <w:pPr>
              <w:spacing w:line="440" w:lineRule="exact"/>
              <w:jc w:val="center"/>
              <w:rPr>
                <w:rFonts w:ascii="宋体" w:cs="宋体"/>
                <w:kern w:val="0"/>
                <w:szCs w:val="21"/>
              </w:rPr>
            </w:pPr>
            <w:r w:rsidRPr="008C549D">
              <w:rPr>
                <w:rFonts w:ascii="宋体" w:hAnsi="宋体" w:cs="宋体" w:hint="eastAsia"/>
                <w:kern w:val="0"/>
                <w:szCs w:val="21"/>
              </w:rPr>
              <w:t>（</w:t>
            </w:r>
            <w:r w:rsidRPr="008C549D">
              <w:rPr>
                <w:rFonts w:ascii="宋体" w:hAnsi="宋体" w:cs="宋体"/>
                <w:kern w:val="0"/>
                <w:szCs w:val="21"/>
              </w:rPr>
              <w:t>30</w:t>
            </w:r>
            <w:r w:rsidRPr="008C549D">
              <w:rPr>
                <w:rFonts w:ascii="宋体" w:hAnsi="宋体" w:cs="宋体" w:hint="eastAsia"/>
                <w:kern w:val="0"/>
                <w:szCs w:val="21"/>
              </w:rPr>
              <w:t>分）</w:t>
            </w:r>
          </w:p>
        </w:tc>
        <w:tc>
          <w:tcPr>
            <w:tcW w:w="6628" w:type="dxa"/>
            <w:vAlign w:val="center"/>
          </w:tcPr>
          <w:p w:rsidR="0050381D" w:rsidRPr="008C549D" w:rsidRDefault="0050381D">
            <w:pPr>
              <w:rPr>
                <w:rFonts w:ascii="宋体" w:cs="宋体"/>
                <w:kern w:val="0"/>
                <w:szCs w:val="21"/>
              </w:rPr>
            </w:pPr>
            <w:r w:rsidRPr="008C549D">
              <w:rPr>
                <w:rFonts w:ascii="宋体" w:hAnsi="宋体" w:cs="宋体" w:hint="eastAsia"/>
                <w:kern w:val="0"/>
                <w:szCs w:val="21"/>
              </w:rPr>
              <w:t>根据放映设备数量、质量和环境设施进行横向比较评价。</w:t>
            </w:r>
          </w:p>
        </w:tc>
      </w:tr>
      <w:tr w:rsidR="0050381D" w:rsidRPr="008C549D">
        <w:trPr>
          <w:cantSplit/>
          <w:trHeight w:val="767"/>
        </w:trPr>
        <w:tc>
          <w:tcPr>
            <w:tcW w:w="2250" w:type="dxa"/>
            <w:vAlign w:val="center"/>
          </w:tcPr>
          <w:p w:rsidR="0050381D" w:rsidRPr="008C549D" w:rsidRDefault="0050381D" w:rsidP="006D7C6E">
            <w:pPr>
              <w:spacing w:line="440" w:lineRule="exact"/>
              <w:jc w:val="center"/>
              <w:rPr>
                <w:rFonts w:ascii="宋体" w:cs="宋体"/>
                <w:kern w:val="0"/>
                <w:szCs w:val="21"/>
              </w:rPr>
            </w:pPr>
            <w:r w:rsidRPr="008C549D">
              <w:rPr>
                <w:rFonts w:ascii="宋体" w:hAnsi="宋体" w:cs="宋体" w:hint="eastAsia"/>
                <w:kern w:val="0"/>
                <w:szCs w:val="21"/>
              </w:rPr>
              <w:t>观影口碑</w:t>
            </w:r>
          </w:p>
          <w:p w:rsidR="0050381D" w:rsidRPr="008C549D" w:rsidRDefault="0050381D" w:rsidP="006D7C6E">
            <w:pPr>
              <w:spacing w:line="440" w:lineRule="exact"/>
              <w:jc w:val="center"/>
              <w:rPr>
                <w:rFonts w:ascii="宋体" w:cs="宋体"/>
                <w:kern w:val="0"/>
                <w:szCs w:val="21"/>
              </w:rPr>
            </w:pPr>
            <w:r w:rsidRPr="008C549D">
              <w:rPr>
                <w:rFonts w:ascii="宋体" w:hAnsi="宋体" w:cs="宋体" w:hint="eastAsia"/>
                <w:kern w:val="0"/>
                <w:szCs w:val="21"/>
              </w:rPr>
              <w:t>（</w:t>
            </w:r>
            <w:r w:rsidRPr="008C549D">
              <w:rPr>
                <w:rFonts w:ascii="宋体" w:hAnsi="宋体" w:cs="宋体"/>
                <w:kern w:val="0"/>
                <w:szCs w:val="21"/>
              </w:rPr>
              <w:t>20</w:t>
            </w:r>
            <w:r w:rsidRPr="008C549D">
              <w:rPr>
                <w:rFonts w:ascii="宋体" w:hAnsi="宋体" w:cs="宋体" w:hint="eastAsia"/>
                <w:kern w:val="0"/>
                <w:szCs w:val="21"/>
              </w:rPr>
              <w:t>分）</w:t>
            </w:r>
          </w:p>
        </w:tc>
        <w:tc>
          <w:tcPr>
            <w:tcW w:w="6628" w:type="dxa"/>
            <w:vAlign w:val="center"/>
          </w:tcPr>
          <w:p w:rsidR="0050381D" w:rsidRPr="008C549D" w:rsidRDefault="0050381D">
            <w:pPr>
              <w:spacing w:line="440" w:lineRule="exact"/>
              <w:rPr>
                <w:rFonts w:ascii="宋体" w:cs="宋体"/>
                <w:kern w:val="0"/>
                <w:szCs w:val="21"/>
              </w:rPr>
            </w:pPr>
            <w:r w:rsidRPr="008C549D">
              <w:rPr>
                <w:rFonts w:ascii="宋体" w:hAnsi="宋体" w:cs="宋体" w:hint="eastAsia"/>
                <w:kern w:val="0"/>
                <w:szCs w:val="21"/>
              </w:rPr>
              <w:t>根据对投标人的观影口碑进行横向比较评价。</w:t>
            </w:r>
          </w:p>
        </w:tc>
      </w:tr>
      <w:tr w:rsidR="0050381D" w:rsidRPr="008C549D">
        <w:trPr>
          <w:cantSplit/>
          <w:trHeight w:val="922"/>
        </w:trPr>
        <w:tc>
          <w:tcPr>
            <w:tcW w:w="2250" w:type="dxa"/>
            <w:vAlign w:val="center"/>
          </w:tcPr>
          <w:p w:rsidR="0050381D" w:rsidRPr="008C549D" w:rsidRDefault="0050381D" w:rsidP="006D7C6E">
            <w:pPr>
              <w:spacing w:line="440" w:lineRule="exact"/>
              <w:jc w:val="center"/>
              <w:rPr>
                <w:rFonts w:ascii="宋体" w:cs="宋体"/>
                <w:kern w:val="0"/>
                <w:szCs w:val="21"/>
              </w:rPr>
            </w:pPr>
            <w:r w:rsidRPr="008C549D">
              <w:rPr>
                <w:rFonts w:ascii="宋体" w:hAnsi="宋体" w:cs="宋体" w:hint="eastAsia"/>
                <w:kern w:val="0"/>
                <w:szCs w:val="21"/>
              </w:rPr>
              <w:t>便利性</w:t>
            </w:r>
          </w:p>
          <w:p w:rsidR="0050381D" w:rsidRPr="008C549D" w:rsidRDefault="0050381D" w:rsidP="006D7C6E">
            <w:pPr>
              <w:spacing w:line="440" w:lineRule="exact"/>
              <w:jc w:val="center"/>
              <w:rPr>
                <w:rFonts w:ascii="宋体" w:cs="宋体"/>
                <w:kern w:val="0"/>
                <w:szCs w:val="21"/>
              </w:rPr>
            </w:pPr>
            <w:r w:rsidRPr="008C549D">
              <w:rPr>
                <w:rFonts w:ascii="宋体" w:hAnsi="宋体" w:cs="宋体" w:hint="eastAsia"/>
                <w:kern w:val="0"/>
                <w:szCs w:val="21"/>
              </w:rPr>
              <w:t>（</w:t>
            </w:r>
            <w:r w:rsidRPr="008C549D">
              <w:rPr>
                <w:rFonts w:ascii="宋体" w:hAnsi="宋体" w:cs="宋体"/>
                <w:kern w:val="0"/>
                <w:szCs w:val="21"/>
              </w:rPr>
              <w:t>20</w:t>
            </w:r>
            <w:r w:rsidRPr="008C549D">
              <w:rPr>
                <w:rFonts w:ascii="宋体" w:hAnsi="宋体" w:cs="宋体" w:hint="eastAsia"/>
                <w:kern w:val="0"/>
                <w:szCs w:val="21"/>
              </w:rPr>
              <w:t>分）</w:t>
            </w:r>
          </w:p>
        </w:tc>
        <w:tc>
          <w:tcPr>
            <w:tcW w:w="6628" w:type="dxa"/>
            <w:vAlign w:val="center"/>
          </w:tcPr>
          <w:p w:rsidR="0050381D" w:rsidRPr="008C549D" w:rsidRDefault="0050381D">
            <w:pPr>
              <w:spacing w:line="440" w:lineRule="exact"/>
              <w:rPr>
                <w:rFonts w:ascii="宋体" w:cs="宋体"/>
                <w:kern w:val="0"/>
                <w:szCs w:val="21"/>
              </w:rPr>
            </w:pPr>
            <w:r w:rsidRPr="008C549D">
              <w:rPr>
                <w:rFonts w:ascii="宋体" w:hAnsi="宋体" w:cs="宋体" w:hint="eastAsia"/>
                <w:kern w:val="0"/>
                <w:szCs w:val="21"/>
              </w:rPr>
              <w:t>根据投标人所在区域内的便利性进行横向比较评价</w:t>
            </w:r>
            <w:r>
              <w:rPr>
                <w:rFonts w:ascii="宋体" w:hAnsi="宋体" w:cs="宋体" w:hint="eastAsia"/>
                <w:kern w:val="0"/>
                <w:szCs w:val="21"/>
              </w:rPr>
              <w:t>。</w:t>
            </w:r>
          </w:p>
        </w:tc>
      </w:tr>
      <w:tr w:rsidR="0050381D" w:rsidRPr="008C549D">
        <w:trPr>
          <w:cantSplit/>
          <w:trHeight w:val="595"/>
        </w:trPr>
        <w:tc>
          <w:tcPr>
            <w:tcW w:w="8878" w:type="dxa"/>
            <w:gridSpan w:val="2"/>
            <w:vAlign w:val="center"/>
          </w:tcPr>
          <w:p w:rsidR="0050381D" w:rsidRPr="008C549D" w:rsidRDefault="0050381D">
            <w:pPr>
              <w:spacing w:line="440" w:lineRule="exact"/>
              <w:ind w:firstLineChars="200" w:firstLine="420"/>
              <w:jc w:val="left"/>
              <w:rPr>
                <w:rFonts w:ascii="宋体" w:cs="宋体"/>
                <w:kern w:val="0"/>
                <w:szCs w:val="21"/>
              </w:rPr>
            </w:pPr>
            <w:r w:rsidRPr="008C549D">
              <w:rPr>
                <w:rFonts w:ascii="宋体" w:hAnsi="宋体" w:cs="宋体" w:hint="eastAsia"/>
                <w:kern w:val="0"/>
                <w:szCs w:val="21"/>
              </w:rPr>
              <w:t>合计</w:t>
            </w:r>
            <w:r w:rsidRPr="008C549D">
              <w:rPr>
                <w:rFonts w:ascii="宋体" w:hAnsi="宋体" w:cs="宋体"/>
                <w:kern w:val="0"/>
                <w:szCs w:val="21"/>
              </w:rPr>
              <w:t>:100</w:t>
            </w:r>
            <w:r w:rsidRPr="008C549D">
              <w:rPr>
                <w:rFonts w:ascii="宋体" w:hAnsi="宋体" w:cs="宋体" w:hint="eastAsia"/>
                <w:kern w:val="0"/>
                <w:szCs w:val="21"/>
              </w:rPr>
              <w:t>分</w:t>
            </w:r>
          </w:p>
        </w:tc>
      </w:tr>
    </w:tbl>
    <w:p w:rsidR="0050381D" w:rsidRPr="008C549D" w:rsidRDefault="0050381D">
      <w:pPr>
        <w:widowControl/>
        <w:spacing w:line="480" w:lineRule="exact"/>
        <w:ind w:firstLine="480"/>
        <w:jc w:val="left"/>
        <w:rPr>
          <w:rFonts w:ascii="宋体" w:cs="宋体"/>
          <w:kern w:val="0"/>
          <w:sz w:val="24"/>
          <w:szCs w:val="24"/>
        </w:rPr>
      </w:pPr>
    </w:p>
    <w:p w:rsidR="0050381D" w:rsidRPr="008C549D" w:rsidRDefault="0050381D">
      <w:pPr>
        <w:spacing w:line="440" w:lineRule="exact"/>
        <w:ind w:firstLineChars="200" w:firstLine="480"/>
        <w:rPr>
          <w:rStyle w:val="Strong"/>
          <w:rFonts w:ascii="yahei" w:hAnsi="yahei"/>
          <w:b w:val="0"/>
          <w:sz w:val="24"/>
        </w:rPr>
      </w:pPr>
      <w:r w:rsidRPr="008C549D">
        <w:rPr>
          <w:rStyle w:val="Strong"/>
          <w:rFonts w:ascii="yahei" w:hAnsi="yahei" w:hint="eastAsia"/>
          <w:b w:val="0"/>
          <w:sz w:val="24"/>
        </w:rPr>
        <w:t>九、无效投标</w:t>
      </w:r>
    </w:p>
    <w:p w:rsidR="0050381D" w:rsidRPr="008C549D" w:rsidRDefault="0050381D">
      <w:pPr>
        <w:spacing w:line="440" w:lineRule="exact"/>
        <w:ind w:firstLineChars="200" w:firstLine="480"/>
        <w:rPr>
          <w:rFonts w:ascii="宋体" w:cs="宋体"/>
          <w:kern w:val="0"/>
          <w:sz w:val="24"/>
          <w:lang w:val="zh-CN"/>
        </w:rPr>
      </w:pPr>
      <w:r w:rsidRPr="008C549D">
        <w:rPr>
          <w:rFonts w:ascii="宋体" w:hAnsi="宋体" w:cs="宋体" w:hint="eastAsia"/>
          <w:kern w:val="0"/>
          <w:sz w:val="24"/>
          <w:lang w:val="zh-CN"/>
        </w:rPr>
        <w:t>投标人及其投标文件有下列情况之一的，在审查时按照无效投标处理</w:t>
      </w:r>
      <w:r w:rsidRPr="008C549D">
        <w:rPr>
          <w:rFonts w:ascii="宋体" w:hAnsi="宋体"/>
          <w:sz w:val="24"/>
          <w:lang w:val="zh-CN"/>
        </w:rPr>
        <w:t>:</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1</w:t>
      </w:r>
      <w:r w:rsidRPr="008C549D">
        <w:rPr>
          <w:rFonts w:ascii="宋体" w:hAnsi="宋体" w:cs="宋体" w:hint="eastAsia"/>
          <w:kern w:val="0"/>
          <w:sz w:val="24"/>
        </w:rPr>
        <w:t>）投标人资格不符合招标文件要求的；</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2</w:t>
      </w:r>
      <w:r w:rsidRPr="008C549D">
        <w:rPr>
          <w:rFonts w:ascii="宋体" w:hAnsi="宋体" w:cs="宋体" w:hint="eastAsia"/>
          <w:kern w:val="0"/>
          <w:sz w:val="24"/>
        </w:rPr>
        <w:t>）重要内容或关键字迹模糊不清无法辨认的；</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3</w:t>
      </w:r>
      <w:r w:rsidRPr="008C549D">
        <w:rPr>
          <w:rFonts w:ascii="宋体" w:hAnsi="宋体" w:cs="宋体" w:hint="eastAsia"/>
          <w:kern w:val="0"/>
          <w:sz w:val="24"/>
        </w:rPr>
        <w:t>）不同投标人的投标文件由同一单位或者个人编制；</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4</w:t>
      </w:r>
      <w:r w:rsidRPr="008C549D">
        <w:rPr>
          <w:rFonts w:ascii="宋体" w:hAnsi="宋体" w:cs="宋体" w:hint="eastAsia"/>
          <w:kern w:val="0"/>
          <w:sz w:val="24"/>
        </w:rPr>
        <w:t>）不同投标人委托同一单位或者个人办理投标事宜；</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5</w:t>
      </w:r>
      <w:r w:rsidRPr="008C549D">
        <w:rPr>
          <w:rFonts w:ascii="宋体" w:hAnsi="宋体" w:cs="宋体" w:hint="eastAsia"/>
          <w:kern w:val="0"/>
          <w:sz w:val="24"/>
        </w:rPr>
        <w:t>）不同投标人的投标文件载明的项目管理成员或者联系人员为同一人；</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6</w:t>
      </w:r>
      <w:r w:rsidRPr="008C549D">
        <w:rPr>
          <w:rFonts w:ascii="宋体" w:hAnsi="宋体" w:cs="宋体" w:hint="eastAsia"/>
          <w:kern w:val="0"/>
          <w:sz w:val="24"/>
        </w:rPr>
        <w:t>）不同投标人的投标文件异常一致或者投标报价呈规律性差异；</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7</w:t>
      </w:r>
      <w:r w:rsidRPr="008C549D">
        <w:rPr>
          <w:rFonts w:ascii="宋体" w:hAnsi="宋体" w:cs="宋体" w:hint="eastAsia"/>
          <w:kern w:val="0"/>
          <w:sz w:val="24"/>
        </w:rPr>
        <w:t>）不同投标人的投标文件相互混装；</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8</w:t>
      </w:r>
      <w:r w:rsidRPr="008C549D">
        <w:rPr>
          <w:rFonts w:ascii="宋体" w:hAnsi="宋体" w:cs="宋体" w:hint="eastAsia"/>
          <w:kern w:val="0"/>
          <w:sz w:val="24"/>
        </w:rPr>
        <w:t>）不同投标人的投标保证金从同一单位或者个人的账户转出；</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9</w:t>
      </w:r>
      <w:r w:rsidRPr="008C549D">
        <w:rPr>
          <w:rFonts w:ascii="宋体" w:hAnsi="宋体" w:cs="宋体" w:hint="eastAsia"/>
          <w:kern w:val="0"/>
          <w:sz w:val="24"/>
        </w:rPr>
        <w:t>）投标文件含有采购人不能接受的附加条件的，或</w:t>
      </w:r>
      <w:r w:rsidRPr="008C549D">
        <w:rPr>
          <w:rFonts w:ascii="宋体" w:hAnsi="宋体" w:hint="eastAsia"/>
          <w:sz w:val="24"/>
        </w:rPr>
        <w:t>有损害采购人利益的规定的</w:t>
      </w:r>
      <w:r w:rsidRPr="008C549D">
        <w:rPr>
          <w:rFonts w:ascii="宋体" w:hAnsi="宋体" w:cs="宋体" w:hint="eastAsia"/>
          <w:kern w:val="0"/>
          <w:sz w:val="24"/>
        </w:rPr>
        <w:t>；</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10</w:t>
      </w:r>
      <w:r w:rsidRPr="008C549D">
        <w:rPr>
          <w:rFonts w:ascii="宋体" w:hAnsi="宋体" w:cs="宋体" w:hint="eastAsia"/>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11</w:t>
      </w:r>
      <w:r w:rsidRPr="008C549D">
        <w:rPr>
          <w:rFonts w:ascii="宋体" w:hAnsi="宋体" w:cs="宋体" w:hint="eastAsia"/>
          <w:kern w:val="0"/>
          <w:sz w:val="24"/>
        </w:rPr>
        <w:t>）在一份投标文件中对同一招标项目报有两个及以上报价，且未声明哪一个有效的，但按招标文件规定提交备选投标方案的除外；</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12</w:t>
      </w:r>
      <w:r w:rsidRPr="008C549D">
        <w:rPr>
          <w:rFonts w:ascii="宋体" w:hAnsi="宋体" w:cs="宋体" w:hint="eastAsia"/>
          <w:kern w:val="0"/>
          <w:sz w:val="24"/>
        </w:rPr>
        <w:t>）以他人的名义投标、串通投标、以行贿手段谋取中标或者以其他弄虚作假方式投标的，故意哄抬价格或压价等其它恶意串通投标的；</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13</w:t>
      </w:r>
      <w:r w:rsidRPr="008C549D">
        <w:rPr>
          <w:rFonts w:ascii="宋体" w:hAnsi="宋体" w:cs="宋体" w:hint="eastAsia"/>
          <w:kern w:val="0"/>
          <w:sz w:val="24"/>
        </w:rPr>
        <w:t>）不符合招标文件中规定的其他实质性要求和条件的；</w:t>
      </w:r>
    </w:p>
    <w:p w:rsidR="0050381D" w:rsidRPr="008C549D" w:rsidRDefault="0050381D">
      <w:pPr>
        <w:widowControl/>
        <w:spacing w:line="440" w:lineRule="exact"/>
        <w:ind w:firstLine="561"/>
        <w:jc w:val="left"/>
        <w:rPr>
          <w:rFonts w:ascii="宋体" w:cs="宋体"/>
          <w:kern w:val="0"/>
          <w:sz w:val="24"/>
        </w:rPr>
      </w:pPr>
      <w:r w:rsidRPr="008C549D">
        <w:rPr>
          <w:rFonts w:ascii="宋体" w:hAnsi="宋体" w:cs="宋体" w:hint="eastAsia"/>
          <w:kern w:val="0"/>
          <w:sz w:val="24"/>
        </w:rPr>
        <w:t>（</w:t>
      </w:r>
      <w:r w:rsidRPr="008C549D">
        <w:rPr>
          <w:rFonts w:ascii="宋体" w:hAnsi="宋体" w:cs="宋体"/>
          <w:kern w:val="0"/>
          <w:sz w:val="24"/>
        </w:rPr>
        <w:t>14</w:t>
      </w:r>
      <w:r w:rsidRPr="008C549D">
        <w:rPr>
          <w:rFonts w:ascii="宋体" w:hAnsi="宋体" w:cs="宋体" w:hint="eastAsia"/>
          <w:kern w:val="0"/>
          <w:sz w:val="24"/>
        </w:rPr>
        <w:t>）不符合法律、法规规定的其他无效情形，以及招标文件规定的其他无效情形。</w:t>
      </w:r>
    </w:p>
    <w:p w:rsidR="0050381D" w:rsidRPr="008C549D" w:rsidRDefault="0050381D">
      <w:pPr>
        <w:widowControl/>
        <w:spacing w:line="440" w:lineRule="exact"/>
        <w:ind w:firstLineChars="200" w:firstLine="480"/>
        <w:rPr>
          <w:kern w:val="0"/>
          <w:sz w:val="24"/>
        </w:rPr>
      </w:pPr>
      <w:r w:rsidRPr="008C549D">
        <w:rPr>
          <w:rFonts w:hint="eastAsia"/>
          <w:kern w:val="0"/>
          <w:sz w:val="24"/>
        </w:rPr>
        <w:t>十、定标与签约</w:t>
      </w:r>
    </w:p>
    <w:p w:rsidR="0050381D" w:rsidRPr="008C549D" w:rsidRDefault="0050381D">
      <w:pPr>
        <w:pStyle w:val="NormalWeb"/>
        <w:shd w:val="clear" w:color="auto" w:fill="FFFFFF"/>
        <w:spacing w:before="0" w:beforeAutospacing="0" w:after="0" w:afterAutospacing="0" w:line="440" w:lineRule="exact"/>
        <w:ind w:firstLine="435"/>
        <w:jc w:val="both"/>
        <w:rPr>
          <w:rFonts w:ascii="Times New Roman" w:hAnsi="Times New Roman"/>
        </w:rPr>
      </w:pPr>
      <w:r w:rsidRPr="008C549D">
        <w:rPr>
          <w:rFonts w:ascii="Times New Roman" w:hAnsi="Times New Roman"/>
        </w:rPr>
        <w:t>1.</w:t>
      </w:r>
      <w:r w:rsidRPr="008C549D">
        <w:rPr>
          <w:rFonts w:ascii="Times New Roman" w:hAnsi="Times New Roman" w:hint="eastAsia"/>
        </w:rPr>
        <w:t>招标项目评审结果确定后，采购人将在学校网站（招标公告发布的网站）第一时间公示评审结果，公示时间为</w:t>
      </w:r>
      <w:r w:rsidRPr="008C549D">
        <w:rPr>
          <w:rFonts w:ascii="Times New Roman" w:hAnsi="Times New Roman"/>
        </w:rPr>
        <w:t>1</w:t>
      </w:r>
      <w:r w:rsidRPr="008C549D">
        <w:rPr>
          <w:rFonts w:ascii="Times New Roman" w:hAnsi="Times New Roman" w:hint="eastAsia"/>
        </w:rPr>
        <w:t>个工作日，</w:t>
      </w:r>
      <w:r w:rsidRPr="008C549D">
        <w:rPr>
          <w:rFonts w:ascii="Times New Roman" w:hAnsi="Times New Roman" w:hint="eastAsia"/>
          <w:shd w:val="clear" w:color="auto" w:fill="FFFFFF"/>
        </w:rPr>
        <w:t>请注意及时查询</w:t>
      </w:r>
      <w:r w:rsidRPr="008C549D">
        <w:rPr>
          <w:rFonts w:ascii="Times New Roman" w:hAnsi="Times New Roman" w:hint="eastAsia"/>
        </w:rPr>
        <w:t>，对其它未中标单位将不单独通知，未中标的原因不进行解释。</w:t>
      </w:r>
    </w:p>
    <w:p w:rsidR="0050381D" w:rsidRPr="008C549D" w:rsidRDefault="0050381D">
      <w:pPr>
        <w:pStyle w:val="NormalWeb"/>
        <w:shd w:val="clear" w:color="auto" w:fill="FFFFFF"/>
        <w:spacing w:before="0" w:beforeAutospacing="0" w:after="0" w:afterAutospacing="0" w:line="440" w:lineRule="exact"/>
        <w:ind w:firstLine="435"/>
        <w:jc w:val="both"/>
        <w:rPr>
          <w:rFonts w:ascii="Times New Roman" w:hAnsi="Times New Roman"/>
        </w:rPr>
      </w:pPr>
      <w:r w:rsidRPr="008C549D">
        <w:rPr>
          <w:rFonts w:ascii="Times New Roman" w:hAnsi="Times New Roman"/>
        </w:rPr>
        <w:t>2.</w:t>
      </w:r>
      <w:r w:rsidRPr="008C549D">
        <w:rPr>
          <w:rFonts w:ascii="Times New Roman" w:hAnsi="Times New Roman" w:hint="eastAsia"/>
        </w:rPr>
        <w:t>中标候选人出现下列情况之一的，一经查实，将被取消中标资格：</w:t>
      </w:r>
    </w:p>
    <w:p w:rsidR="0050381D" w:rsidRPr="008C549D" w:rsidRDefault="0050381D">
      <w:pPr>
        <w:pStyle w:val="NormalWeb"/>
        <w:shd w:val="clear" w:color="auto" w:fill="FFFFFF"/>
        <w:spacing w:before="0" w:beforeAutospacing="0" w:after="0" w:afterAutospacing="0" w:line="440" w:lineRule="exact"/>
        <w:ind w:firstLine="435"/>
        <w:jc w:val="both"/>
        <w:rPr>
          <w:rFonts w:ascii="Times New Roman" w:hAnsi="Times New Roman"/>
        </w:rPr>
      </w:pPr>
      <w:r w:rsidRPr="008C549D">
        <w:rPr>
          <w:rFonts w:ascii="Times New Roman" w:hAnsi="Times New Roman" w:hint="eastAsia"/>
        </w:rPr>
        <w:t>（</w:t>
      </w:r>
      <w:r w:rsidRPr="008C549D">
        <w:rPr>
          <w:rFonts w:ascii="Times New Roman" w:hAnsi="Times New Roman"/>
        </w:rPr>
        <w:t>1</w:t>
      </w:r>
      <w:r w:rsidRPr="008C549D">
        <w:rPr>
          <w:rFonts w:ascii="Times New Roman" w:hAnsi="Times New Roman" w:hint="eastAsia"/>
        </w:rPr>
        <w:t>）提供虚假材料谋取中标的；</w:t>
      </w:r>
    </w:p>
    <w:p w:rsidR="0050381D" w:rsidRPr="008C549D" w:rsidRDefault="0050381D">
      <w:pPr>
        <w:pStyle w:val="NormalWeb"/>
        <w:shd w:val="clear" w:color="auto" w:fill="FFFFFF"/>
        <w:spacing w:before="0" w:beforeAutospacing="0" w:after="0" w:afterAutospacing="0" w:line="440" w:lineRule="exact"/>
        <w:ind w:firstLine="435"/>
        <w:jc w:val="both"/>
        <w:rPr>
          <w:rFonts w:ascii="Times New Roman" w:hAnsi="Times New Roman"/>
        </w:rPr>
      </w:pPr>
      <w:r w:rsidRPr="008C549D">
        <w:rPr>
          <w:rFonts w:ascii="Times New Roman" w:hAnsi="Times New Roman" w:hint="eastAsia"/>
        </w:rPr>
        <w:t>（</w:t>
      </w:r>
      <w:r w:rsidRPr="008C549D">
        <w:rPr>
          <w:rFonts w:ascii="Times New Roman" w:hAnsi="Times New Roman"/>
        </w:rPr>
        <w:t>2</w:t>
      </w:r>
      <w:r w:rsidRPr="008C549D">
        <w:rPr>
          <w:rFonts w:ascii="Times New Roman" w:hAnsi="Times New Roman" w:hint="eastAsia"/>
        </w:rPr>
        <w:t>）与评审专家、采购人、其他供应商或者招投标办公室工作人员恶意串通的；</w:t>
      </w:r>
    </w:p>
    <w:p w:rsidR="0050381D" w:rsidRPr="008C549D" w:rsidRDefault="0050381D">
      <w:pPr>
        <w:pStyle w:val="NormalWeb"/>
        <w:shd w:val="clear" w:color="auto" w:fill="FFFFFF"/>
        <w:spacing w:before="0" w:beforeAutospacing="0" w:after="0" w:afterAutospacing="0" w:line="440" w:lineRule="exact"/>
        <w:ind w:firstLine="435"/>
        <w:jc w:val="both"/>
        <w:rPr>
          <w:rFonts w:ascii="Times New Roman" w:hAnsi="Times New Roman"/>
        </w:rPr>
      </w:pPr>
      <w:r w:rsidRPr="008C549D">
        <w:rPr>
          <w:rFonts w:ascii="Times New Roman" w:hAnsi="Times New Roman" w:hint="eastAsia"/>
        </w:rPr>
        <w:t>（</w:t>
      </w:r>
      <w:r w:rsidRPr="008C549D">
        <w:rPr>
          <w:rFonts w:ascii="Times New Roman" w:hAnsi="Times New Roman"/>
        </w:rPr>
        <w:t>3</w:t>
      </w:r>
      <w:r w:rsidRPr="008C549D">
        <w:rPr>
          <w:rFonts w:ascii="Times New Roman" w:hAnsi="Times New Roman" w:hint="eastAsia"/>
        </w:rPr>
        <w:t>）向评审专家、采购人或招投标办公室工作人员行贿或者提供其它不正当利益的；</w:t>
      </w:r>
    </w:p>
    <w:p w:rsidR="0050381D" w:rsidRPr="008C549D" w:rsidRDefault="0050381D">
      <w:pPr>
        <w:pStyle w:val="NormalWeb"/>
        <w:shd w:val="clear" w:color="auto" w:fill="FFFFFF"/>
        <w:spacing w:before="0" w:beforeAutospacing="0" w:after="0" w:afterAutospacing="0" w:line="440" w:lineRule="exact"/>
        <w:ind w:firstLine="435"/>
        <w:jc w:val="both"/>
        <w:rPr>
          <w:rFonts w:ascii="Times New Roman" w:hAnsi="Times New Roman"/>
        </w:rPr>
      </w:pPr>
      <w:r w:rsidRPr="008C549D">
        <w:rPr>
          <w:rFonts w:ascii="Times New Roman" w:hAnsi="Times New Roman" w:hint="eastAsia"/>
        </w:rPr>
        <w:t>（</w:t>
      </w:r>
      <w:r w:rsidRPr="008C549D">
        <w:rPr>
          <w:rFonts w:ascii="Times New Roman" w:hAnsi="Times New Roman"/>
        </w:rPr>
        <w:t>4</w:t>
      </w:r>
      <w:r w:rsidRPr="008C549D">
        <w:rPr>
          <w:rFonts w:ascii="Times New Roman" w:hAnsi="Times New Roman" w:hint="eastAsia"/>
        </w:rPr>
        <w:t>）恶意竞争，投标总报价明显低于其自身合理成本且又无法提供证明的；</w:t>
      </w:r>
    </w:p>
    <w:p w:rsidR="0050381D" w:rsidRPr="008C549D" w:rsidRDefault="0050381D">
      <w:pPr>
        <w:pStyle w:val="NormalWeb"/>
        <w:shd w:val="clear" w:color="auto" w:fill="FFFFFF"/>
        <w:spacing w:before="0" w:beforeAutospacing="0" w:after="0" w:afterAutospacing="0" w:line="440" w:lineRule="exact"/>
        <w:ind w:firstLine="435"/>
        <w:jc w:val="both"/>
        <w:rPr>
          <w:rFonts w:ascii="Times New Roman" w:hAnsi="Times New Roman"/>
        </w:rPr>
      </w:pPr>
      <w:r w:rsidRPr="008C549D">
        <w:rPr>
          <w:rFonts w:ascii="Times New Roman" w:hAnsi="Times New Roman" w:hint="eastAsia"/>
        </w:rPr>
        <w:t>（</w:t>
      </w:r>
      <w:r w:rsidRPr="008C549D">
        <w:rPr>
          <w:rFonts w:ascii="Times New Roman" w:hAnsi="Times New Roman"/>
        </w:rPr>
        <w:t>5</w:t>
      </w:r>
      <w:r w:rsidRPr="008C549D">
        <w:rPr>
          <w:rFonts w:ascii="Times New Roman" w:hAnsi="Times New Roman" w:hint="eastAsia"/>
        </w:rPr>
        <w:t>）不满足本招标文件规定的实质性要求，但在评标过程中又未被评委发现的；</w:t>
      </w:r>
    </w:p>
    <w:p w:rsidR="0050381D" w:rsidRPr="008C549D" w:rsidRDefault="0050381D">
      <w:pPr>
        <w:pStyle w:val="NormalWeb"/>
        <w:shd w:val="clear" w:color="auto" w:fill="FFFFFF"/>
        <w:spacing w:before="0" w:beforeAutospacing="0" w:after="0" w:afterAutospacing="0" w:line="440" w:lineRule="exact"/>
        <w:ind w:firstLine="435"/>
        <w:jc w:val="both"/>
        <w:rPr>
          <w:rFonts w:ascii="Times New Roman" w:hAnsi="Times New Roman"/>
        </w:rPr>
      </w:pPr>
      <w:r w:rsidRPr="008C549D">
        <w:rPr>
          <w:rFonts w:ascii="Times New Roman" w:hAnsi="Times New Roman" w:hint="eastAsia"/>
        </w:rPr>
        <w:t>（</w:t>
      </w:r>
      <w:r w:rsidRPr="008C549D">
        <w:rPr>
          <w:rFonts w:ascii="Times New Roman" w:hAnsi="Times New Roman"/>
        </w:rPr>
        <w:t>6</w:t>
      </w:r>
      <w:r w:rsidRPr="008C549D">
        <w:rPr>
          <w:rFonts w:ascii="Times New Roman" w:hAnsi="Times New Roman" w:hint="eastAsia"/>
        </w:rPr>
        <w:t>）不符合法律、法规的规定的其它情形。</w:t>
      </w:r>
    </w:p>
    <w:p w:rsidR="0050381D" w:rsidRPr="008C549D" w:rsidRDefault="0050381D">
      <w:pPr>
        <w:pStyle w:val="NormalWeb"/>
        <w:shd w:val="clear" w:color="auto" w:fill="FFFFFF"/>
        <w:spacing w:before="0" w:beforeAutospacing="0" w:after="0" w:afterAutospacing="0" w:line="440" w:lineRule="exact"/>
        <w:ind w:firstLine="435"/>
        <w:jc w:val="both"/>
      </w:pPr>
      <w:r w:rsidRPr="008C549D">
        <w:rPr>
          <w:rFonts w:ascii="Times New Roman" w:hAnsi="Times New Roman" w:hint="eastAsia"/>
        </w:rPr>
        <w:t>在此情况下一经认定，报经校招标工作领导小组批准，招投标办公室有权取消原中标候选人中标资格、</w:t>
      </w:r>
      <w:r w:rsidRPr="008C549D">
        <w:rPr>
          <w:rFonts w:hint="eastAsia"/>
        </w:rPr>
        <w:t>没收投标（履约）保证金、</w:t>
      </w:r>
      <w:r w:rsidRPr="008C549D">
        <w:t>1-3</w:t>
      </w:r>
      <w:r w:rsidRPr="008C549D">
        <w:rPr>
          <w:rFonts w:hint="eastAsia"/>
        </w:rPr>
        <w:t>年内禁止参加淮阴工学院的任何采购活动等处罚。</w:t>
      </w:r>
      <w:r w:rsidRPr="008C549D">
        <w:rPr>
          <w:rFonts w:ascii="Times New Roman" w:hAnsi="Times New Roman" w:hint="eastAsia"/>
        </w:rPr>
        <w:t>我校有权重新组织采购或递补中标候选人。</w:t>
      </w:r>
    </w:p>
    <w:p w:rsidR="0050381D" w:rsidRPr="008C549D" w:rsidRDefault="0050381D">
      <w:pPr>
        <w:spacing w:line="440" w:lineRule="exact"/>
        <w:ind w:firstLineChars="200" w:firstLine="480"/>
        <w:rPr>
          <w:rFonts w:ascii="宋体" w:cs="宋体"/>
          <w:sz w:val="24"/>
        </w:rPr>
      </w:pPr>
      <w:r w:rsidRPr="008C549D">
        <w:rPr>
          <w:rFonts w:ascii="宋体" w:hAnsi="宋体"/>
          <w:sz w:val="24"/>
        </w:rPr>
        <w:t>3.</w:t>
      </w:r>
      <w:r w:rsidRPr="008C549D">
        <w:rPr>
          <w:rFonts w:ascii="宋体" w:hAnsi="宋体" w:hint="eastAsia"/>
          <w:sz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sidRPr="008C549D">
        <w:rPr>
          <w:rFonts w:ascii="宋体" w:hAnsi="宋体"/>
          <w:sz w:val="24"/>
        </w:rPr>
        <w:t>1-3</w:t>
      </w:r>
      <w:r w:rsidRPr="008C549D">
        <w:rPr>
          <w:rFonts w:ascii="宋体" w:hAnsi="宋体" w:hint="eastAsia"/>
          <w:sz w:val="24"/>
        </w:rPr>
        <w:t>年内的投标资格，</w:t>
      </w:r>
      <w:r w:rsidRPr="008C549D">
        <w:rPr>
          <w:rFonts w:ascii="宋体" w:hAnsi="宋体" w:cs="宋体" w:hint="eastAsia"/>
          <w:sz w:val="24"/>
        </w:rPr>
        <w:t>我校有权将中标资格授予排名第二的投标人或重新组织招标。</w:t>
      </w:r>
    </w:p>
    <w:p w:rsidR="0050381D" w:rsidRPr="008C549D" w:rsidRDefault="0050381D">
      <w:pPr>
        <w:spacing w:line="440" w:lineRule="exact"/>
        <w:ind w:firstLineChars="200" w:firstLine="480"/>
        <w:rPr>
          <w:kern w:val="0"/>
          <w:sz w:val="24"/>
        </w:rPr>
      </w:pPr>
      <w:r w:rsidRPr="008C549D">
        <w:rPr>
          <w:bCs/>
          <w:sz w:val="24"/>
        </w:rPr>
        <w:t>4.</w:t>
      </w:r>
      <w:r w:rsidRPr="008C549D">
        <w:rPr>
          <w:rFonts w:hint="eastAsia"/>
          <w:sz w:val="24"/>
        </w:rPr>
        <w:t>投标人中标后，采购人发现其</w:t>
      </w:r>
      <w:r w:rsidRPr="008C549D">
        <w:rPr>
          <w:rFonts w:hint="eastAsia"/>
          <w:bCs/>
          <w:sz w:val="24"/>
        </w:rPr>
        <w:t>投标文件中有与招标文件相抵触之处、或投标文件中附有超出有关规定的条款，则仍以</w:t>
      </w:r>
      <w:r w:rsidRPr="008C549D">
        <w:rPr>
          <w:rFonts w:hint="eastAsia"/>
          <w:sz w:val="24"/>
        </w:rPr>
        <w:t>招标</w:t>
      </w:r>
      <w:r w:rsidRPr="008C549D">
        <w:rPr>
          <w:rFonts w:hint="eastAsia"/>
          <w:bCs/>
          <w:sz w:val="24"/>
        </w:rPr>
        <w:t>文件</w:t>
      </w:r>
      <w:r w:rsidRPr="008C549D">
        <w:rPr>
          <w:rFonts w:hint="eastAsia"/>
          <w:sz w:val="24"/>
        </w:rPr>
        <w:t>为准</w:t>
      </w:r>
      <w:r w:rsidRPr="008C549D">
        <w:rPr>
          <w:rFonts w:hint="eastAsia"/>
          <w:bCs/>
          <w:sz w:val="24"/>
        </w:rPr>
        <w:t>或以</w:t>
      </w:r>
      <w:r w:rsidRPr="008C549D">
        <w:rPr>
          <w:rFonts w:hint="eastAsia"/>
          <w:sz w:val="24"/>
        </w:rPr>
        <w:t>采购人解释为准。若投标人</w:t>
      </w:r>
      <w:r w:rsidRPr="008C549D">
        <w:rPr>
          <w:rFonts w:hint="eastAsia"/>
          <w:bCs/>
          <w:sz w:val="24"/>
        </w:rPr>
        <w:t>仍</w:t>
      </w:r>
      <w:r w:rsidRPr="008C549D">
        <w:rPr>
          <w:rFonts w:hint="eastAsia"/>
          <w:sz w:val="24"/>
        </w:rPr>
        <w:t>拒绝接受招标</w:t>
      </w:r>
      <w:r w:rsidRPr="008C549D">
        <w:rPr>
          <w:rFonts w:hint="eastAsia"/>
          <w:bCs/>
          <w:sz w:val="24"/>
        </w:rPr>
        <w:t>文件的规定或</w:t>
      </w:r>
      <w:r w:rsidRPr="008C549D">
        <w:rPr>
          <w:rFonts w:hint="eastAsia"/>
          <w:sz w:val="24"/>
        </w:rPr>
        <w:t>采购人的解释，采购人将解除对投标人做出的一切决定，由此造成的一切损失均由投标人承担。</w:t>
      </w:r>
    </w:p>
    <w:p w:rsidR="0050381D" w:rsidRPr="008C549D" w:rsidRDefault="0050381D">
      <w:pPr>
        <w:pStyle w:val="NormalWeb"/>
        <w:shd w:val="clear" w:color="auto" w:fill="FFFFFF"/>
        <w:spacing w:before="0" w:beforeAutospacing="0" w:after="0" w:afterAutospacing="0" w:line="440" w:lineRule="exact"/>
        <w:ind w:firstLine="435"/>
        <w:jc w:val="both"/>
      </w:pPr>
      <w:r w:rsidRPr="008C549D">
        <w:rPr>
          <w:rFonts w:ascii="Times New Roman" w:hAnsi="Times New Roman"/>
        </w:rPr>
        <w:t>5.</w:t>
      </w:r>
      <w:r w:rsidRPr="008C549D">
        <w:rPr>
          <w:rFonts w:ascii="Times New Roman" w:hAnsi="Times New Roman" w:hint="eastAsia"/>
        </w:rPr>
        <w:t>投标人须对其所提供资料的真实性和投</w:t>
      </w:r>
      <w:r w:rsidRPr="008C549D">
        <w:rPr>
          <w:rFonts w:hint="eastAsia"/>
        </w:rPr>
        <w:t>标行为的合法性负责，如有作假或违纪，一经发现立即取消投标（中标）资格，没收投标（履约）保证金，并将其列入不诚信行为记录名单，同时在网上进行实名通报，</w:t>
      </w:r>
      <w:r w:rsidRPr="008C549D">
        <w:t>1-3</w:t>
      </w:r>
      <w:r w:rsidRPr="008C549D">
        <w:rPr>
          <w:rFonts w:hint="eastAsia"/>
        </w:rPr>
        <w:t>年内禁止参加淮阴工学院的任何采购活动。</w:t>
      </w:r>
    </w:p>
    <w:p w:rsidR="0050381D" w:rsidRPr="008C549D" w:rsidRDefault="0050381D">
      <w:pPr>
        <w:widowControl/>
        <w:shd w:val="clear" w:color="auto" w:fill="FFFFFF"/>
        <w:spacing w:line="440" w:lineRule="exact"/>
        <w:ind w:firstLine="440"/>
        <w:rPr>
          <w:kern w:val="0"/>
          <w:sz w:val="24"/>
        </w:rPr>
      </w:pPr>
      <w:r w:rsidRPr="008C549D">
        <w:rPr>
          <w:rFonts w:hint="eastAsia"/>
          <w:kern w:val="0"/>
          <w:sz w:val="24"/>
        </w:rPr>
        <w:t>十一、本次招标工作接受淮阴工学院监察处监督，各投标人如对我校招标工作的公正性有异议，可向我校监察处投诉，投诉电话：</w:t>
      </w:r>
      <w:r w:rsidRPr="008C549D">
        <w:rPr>
          <w:kern w:val="0"/>
          <w:sz w:val="24"/>
        </w:rPr>
        <w:t>0517-83559156</w:t>
      </w:r>
      <w:r w:rsidRPr="008C549D">
        <w:rPr>
          <w:rFonts w:hint="eastAsia"/>
          <w:kern w:val="0"/>
          <w:sz w:val="24"/>
        </w:rPr>
        <w:t>、</w:t>
      </w:r>
      <w:r w:rsidRPr="008C549D">
        <w:rPr>
          <w:kern w:val="0"/>
          <w:sz w:val="24"/>
        </w:rPr>
        <w:t>83591013</w:t>
      </w:r>
      <w:r w:rsidRPr="008C549D">
        <w:rPr>
          <w:rFonts w:hint="eastAsia"/>
          <w:kern w:val="0"/>
          <w:sz w:val="24"/>
        </w:rPr>
        <w:t>。</w:t>
      </w:r>
    </w:p>
    <w:p w:rsidR="0050381D" w:rsidRPr="008C549D" w:rsidRDefault="0050381D">
      <w:pPr>
        <w:widowControl/>
        <w:shd w:val="clear" w:color="auto" w:fill="FFFFFF"/>
        <w:spacing w:line="440" w:lineRule="exact"/>
        <w:ind w:firstLine="440"/>
        <w:rPr>
          <w:kern w:val="0"/>
          <w:sz w:val="24"/>
        </w:rPr>
      </w:pPr>
      <w:r w:rsidRPr="008C549D">
        <w:rPr>
          <w:rFonts w:hint="eastAsia"/>
          <w:kern w:val="0"/>
          <w:sz w:val="24"/>
        </w:rPr>
        <w:t>十二、本招标文件解释权归淮阴工学院招标办。本招标文件可能会有改动，请在投标前仔细上网核查，恕不单独通知。</w:t>
      </w:r>
    </w:p>
    <w:p w:rsidR="0050381D" w:rsidRPr="008C549D" w:rsidRDefault="0050381D">
      <w:pPr>
        <w:widowControl/>
        <w:shd w:val="clear" w:color="auto" w:fill="FFFFFF"/>
        <w:spacing w:line="440" w:lineRule="exact"/>
        <w:ind w:firstLine="440"/>
        <w:rPr>
          <w:kern w:val="0"/>
          <w:sz w:val="24"/>
        </w:rPr>
      </w:pPr>
      <w:r w:rsidRPr="008C549D">
        <w:rPr>
          <w:rFonts w:hint="eastAsia"/>
          <w:kern w:val="0"/>
          <w:sz w:val="24"/>
        </w:rPr>
        <w:t>十三、联系方式</w:t>
      </w:r>
    </w:p>
    <w:p w:rsidR="0050381D" w:rsidRPr="008C549D" w:rsidRDefault="0050381D">
      <w:pPr>
        <w:spacing w:line="440" w:lineRule="exact"/>
        <w:ind w:firstLineChars="200" w:firstLine="480"/>
        <w:rPr>
          <w:sz w:val="24"/>
        </w:rPr>
      </w:pPr>
      <w:r>
        <w:rPr>
          <w:rFonts w:hint="eastAsia"/>
          <w:sz w:val="24"/>
        </w:rPr>
        <w:t>工会</w:t>
      </w:r>
      <w:r w:rsidRPr="008C549D">
        <w:rPr>
          <w:rFonts w:hint="eastAsia"/>
          <w:sz w:val="24"/>
        </w:rPr>
        <w:t>联系人：</w:t>
      </w:r>
      <w:r w:rsidRPr="008C549D">
        <w:rPr>
          <w:rFonts w:ascii="yahei" w:hAnsi="yahei" w:hint="eastAsia"/>
          <w:sz w:val="24"/>
        </w:rPr>
        <w:t>徐老师，联系电话：</w:t>
      </w:r>
      <w:r w:rsidRPr="008C549D">
        <w:rPr>
          <w:rFonts w:ascii="yahei" w:hAnsi="yahei"/>
          <w:sz w:val="24"/>
        </w:rPr>
        <w:t>83591995</w:t>
      </w:r>
      <w:r w:rsidRPr="008C549D">
        <w:rPr>
          <w:rFonts w:ascii="yahei" w:hAnsi="yahei" w:hint="eastAsia"/>
          <w:sz w:val="24"/>
        </w:rPr>
        <w:t>；</w:t>
      </w:r>
    </w:p>
    <w:p w:rsidR="0050381D" w:rsidRPr="008C549D" w:rsidRDefault="0050381D">
      <w:pPr>
        <w:spacing w:line="440" w:lineRule="exact"/>
        <w:ind w:firstLineChars="200" w:firstLine="480"/>
        <w:rPr>
          <w:sz w:val="24"/>
        </w:rPr>
      </w:pPr>
      <w:r w:rsidRPr="008C549D">
        <w:rPr>
          <w:rFonts w:hint="eastAsia"/>
          <w:sz w:val="24"/>
        </w:rPr>
        <w:t>招标办联系人：王老师、董老师，联系电话：</w:t>
      </w:r>
      <w:r w:rsidRPr="008C549D">
        <w:rPr>
          <w:sz w:val="24"/>
        </w:rPr>
        <w:t>0517-83559069</w:t>
      </w:r>
      <w:r w:rsidRPr="008C549D">
        <w:rPr>
          <w:rFonts w:hint="eastAsia"/>
          <w:sz w:val="24"/>
        </w:rPr>
        <w:t>、</w:t>
      </w:r>
      <w:r w:rsidRPr="008C549D">
        <w:rPr>
          <w:sz w:val="24"/>
        </w:rPr>
        <w:t>83559815</w:t>
      </w:r>
      <w:r w:rsidRPr="008C549D">
        <w:rPr>
          <w:rFonts w:hint="eastAsia"/>
          <w:sz w:val="24"/>
        </w:rPr>
        <w:t>；</w:t>
      </w:r>
    </w:p>
    <w:p w:rsidR="0050381D" w:rsidRPr="008C549D" w:rsidRDefault="0050381D">
      <w:pPr>
        <w:spacing w:line="440" w:lineRule="exact"/>
        <w:ind w:firstLineChars="200" w:firstLine="480"/>
        <w:rPr>
          <w:sz w:val="24"/>
        </w:rPr>
      </w:pPr>
      <w:r w:rsidRPr="008C549D">
        <w:rPr>
          <w:rFonts w:hint="eastAsia"/>
          <w:sz w:val="24"/>
        </w:rPr>
        <w:t>联系地址：淮安市枚乘东路</w:t>
      </w:r>
      <w:r w:rsidRPr="008C549D">
        <w:rPr>
          <w:sz w:val="24"/>
        </w:rPr>
        <w:t>1</w:t>
      </w:r>
      <w:r w:rsidRPr="008C549D">
        <w:rPr>
          <w:rFonts w:hint="eastAsia"/>
          <w:sz w:val="24"/>
        </w:rPr>
        <w:t>号，淮阴工学院翔宇楼</w:t>
      </w:r>
      <w:r w:rsidRPr="008C549D">
        <w:rPr>
          <w:sz w:val="24"/>
        </w:rPr>
        <w:t>203</w:t>
      </w:r>
      <w:r w:rsidRPr="008C549D">
        <w:rPr>
          <w:rFonts w:hint="eastAsia"/>
          <w:sz w:val="24"/>
        </w:rPr>
        <w:t>室。</w:t>
      </w:r>
    </w:p>
    <w:p w:rsidR="0050381D" w:rsidRDefault="0050381D">
      <w:pPr>
        <w:widowControl/>
        <w:spacing w:line="440" w:lineRule="exact"/>
        <w:ind w:firstLineChars="1850" w:firstLine="4440"/>
        <w:rPr>
          <w:sz w:val="24"/>
        </w:rPr>
      </w:pPr>
    </w:p>
    <w:p w:rsidR="0050381D" w:rsidRPr="008C549D" w:rsidRDefault="0050381D">
      <w:pPr>
        <w:widowControl/>
        <w:spacing w:line="440" w:lineRule="exact"/>
        <w:ind w:firstLineChars="1850" w:firstLine="4440"/>
        <w:rPr>
          <w:sz w:val="24"/>
        </w:rPr>
      </w:pPr>
    </w:p>
    <w:p w:rsidR="0050381D" w:rsidRPr="008C549D" w:rsidRDefault="0050381D">
      <w:pPr>
        <w:widowControl/>
        <w:spacing w:line="440" w:lineRule="exact"/>
        <w:ind w:firstLineChars="1850" w:firstLine="4995"/>
        <w:rPr>
          <w:spacing w:val="15"/>
          <w:kern w:val="0"/>
          <w:sz w:val="24"/>
        </w:rPr>
      </w:pPr>
      <w:r w:rsidRPr="008C549D">
        <w:rPr>
          <w:rFonts w:hint="eastAsia"/>
          <w:spacing w:val="15"/>
          <w:kern w:val="0"/>
          <w:sz w:val="24"/>
        </w:rPr>
        <w:t>淮阴工学院招投标办公室</w:t>
      </w:r>
    </w:p>
    <w:p w:rsidR="0050381D" w:rsidRPr="008C549D" w:rsidRDefault="0050381D">
      <w:pPr>
        <w:widowControl/>
        <w:spacing w:line="440" w:lineRule="exact"/>
        <w:ind w:firstLineChars="2050" w:firstLine="5535"/>
        <w:rPr>
          <w:spacing w:val="15"/>
          <w:kern w:val="0"/>
          <w:sz w:val="24"/>
        </w:rPr>
      </w:pPr>
      <w:r w:rsidRPr="008C549D">
        <w:rPr>
          <w:spacing w:val="15"/>
          <w:kern w:val="0"/>
          <w:sz w:val="24"/>
        </w:rPr>
        <w:t>2019</w:t>
      </w:r>
      <w:r w:rsidRPr="008C549D">
        <w:rPr>
          <w:rFonts w:hint="eastAsia"/>
          <w:spacing w:val="15"/>
          <w:kern w:val="0"/>
          <w:sz w:val="24"/>
        </w:rPr>
        <w:t>年</w:t>
      </w:r>
      <w:r w:rsidRPr="008C549D">
        <w:rPr>
          <w:spacing w:val="15"/>
          <w:kern w:val="0"/>
          <w:sz w:val="24"/>
        </w:rPr>
        <w:t>3</w:t>
      </w:r>
      <w:r w:rsidRPr="008C549D">
        <w:rPr>
          <w:rFonts w:hint="eastAsia"/>
          <w:spacing w:val="15"/>
          <w:kern w:val="0"/>
          <w:sz w:val="24"/>
        </w:rPr>
        <w:t>月</w:t>
      </w:r>
      <w:r w:rsidRPr="008C549D">
        <w:rPr>
          <w:spacing w:val="15"/>
          <w:kern w:val="0"/>
          <w:sz w:val="24"/>
        </w:rPr>
        <w:t>18</w:t>
      </w:r>
      <w:r w:rsidRPr="008C549D">
        <w:rPr>
          <w:rFonts w:hint="eastAsia"/>
          <w:spacing w:val="15"/>
          <w:kern w:val="0"/>
          <w:sz w:val="24"/>
        </w:rPr>
        <w:t>日</w:t>
      </w:r>
    </w:p>
    <w:p w:rsidR="0050381D" w:rsidRPr="008C549D" w:rsidRDefault="0050381D">
      <w:pPr>
        <w:spacing w:line="560" w:lineRule="exact"/>
        <w:rPr>
          <w:rFonts w:ascii="yahei" w:hAnsi="yahei"/>
          <w:sz w:val="28"/>
          <w:szCs w:val="28"/>
        </w:rPr>
      </w:pPr>
      <w:r w:rsidRPr="008C549D">
        <w:rPr>
          <w:rFonts w:ascii="yahei" w:hAnsi="yahei" w:hint="eastAsia"/>
          <w:sz w:val="28"/>
          <w:szCs w:val="28"/>
        </w:rPr>
        <w:t>附件：</w:t>
      </w:r>
    </w:p>
    <w:p w:rsidR="0050381D" w:rsidRPr="008C549D" w:rsidRDefault="0050381D">
      <w:pPr>
        <w:snapToGrid w:val="0"/>
        <w:spacing w:line="360" w:lineRule="auto"/>
        <w:ind w:rightChars="-167" w:right="-351"/>
        <w:jc w:val="center"/>
        <w:rPr>
          <w:rFonts w:ascii="方正小标宋简体" w:eastAsia="方正小标宋简体"/>
          <w:sz w:val="32"/>
          <w:szCs w:val="32"/>
        </w:rPr>
      </w:pPr>
      <w:r w:rsidRPr="008C549D">
        <w:rPr>
          <w:rFonts w:ascii="方正小标宋简体" w:eastAsia="方正小标宋简体" w:hint="eastAsia"/>
          <w:bCs/>
          <w:sz w:val="32"/>
          <w:szCs w:val="32"/>
        </w:rPr>
        <w:t>一</w:t>
      </w:r>
      <w:r w:rsidRPr="008C549D">
        <w:rPr>
          <w:rFonts w:ascii="方正小标宋简体" w:eastAsia="方正小标宋简体"/>
          <w:bCs/>
          <w:sz w:val="32"/>
          <w:szCs w:val="32"/>
        </w:rPr>
        <w:t xml:space="preserve">  </w:t>
      </w:r>
      <w:r w:rsidRPr="008C549D">
        <w:rPr>
          <w:rFonts w:ascii="方正小标宋简体" w:eastAsia="方正小标宋简体" w:hint="eastAsia"/>
          <w:bCs/>
          <w:sz w:val="32"/>
          <w:szCs w:val="32"/>
        </w:rPr>
        <w:t>法定代表人资格证明</w:t>
      </w:r>
    </w:p>
    <w:p w:rsidR="0050381D" w:rsidRPr="008C549D" w:rsidRDefault="0050381D">
      <w:pPr>
        <w:spacing w:line="440" w:lineRule="exact"/>
        <w:rPr>
          <w:sz w:val="24"/>
        </w:rPr>
      </w:pPr>
      <w:r w:rsidRPr="008C549D">
        <w:rPr>
          <w:rFonts w:hint="eastAsia"/>
          <w:sz w:val="24"/>
        </w:rPr>
        <w:t>致淮阴工学院招投标办公室：</w:t>
      </w:r>
    </w:p>
    <w:p w:rsidR="0050381D" w:rsidRPr="008C549D" w:rsidRDefault="0050381D">
      <w:pPr>
        <w:spacing w:line="440" w:lineRule="exact"/>
        <w:rPr>
          <w:sz w:val="24"/>
        </w:rPr>
      </w:pPr>
    </w:p>
    <w:p w:rsidR="0050381D" w:rsidRPr="008C549D" w:rsidRDefault="0050381D">
      <w:pPr>
        <w:spacing w:line="440" w:lineRule="exact"/>
        <w:ind w:firstLineChars="200" w:firstLine="480"/>
        <w:rPr>
          <w:sz w:val="24"/>
        </w:rPr>
      </w:pPr>
      <w:r w:rsidRPr="008C549D">
        <w:rPr>
          <w:rFonts w:hint="eastAsia"/>
          <w:sz w:val="24"/>
        </w:rPr>
        <w:t>单位名称：</w:t>
      </w:r>
    </w:p>
    <w:p w:rsidR="0050381D" w:rsidRPr="008C549D" w:rsidRDefault="0050381D">
      <w:pPr>
        <w:spacing w:line="440" w:lineRule="exact"/>
        <w:rPr>
          <w:sz w:val="24"/>
        </w:rPr>
      </w:pPr>
      <w:r w:rsidRPr="008C549D">
        <w:rPr>
          <w:sz w:val="24"/>
        </w:rPr>
        <w:t xml:space="preserve">    </w:t>
      </w:r>
      <w:r w:rsidRPr="008C549D">
        <w:rPr>
          <w:rFonts w:hint="eastAsia"/>
          <w:sz w:val="24"/>
        </w:rPr>
        <w:t>地</w:t>
      </w:r>
      <w:r w:rsidRPr="008C549D">
        <w:rPr>
          <w:sz w:val="24"/>
        </w:rPr>
        <w:t xml:space="preserve">    </w:t>
      </w:r>
      <w:r w:rsidRPr="008C549D">
        <w:rPr>
          <w:rFonts w:hint="eastAsia"/>
          <w:sz w:val="24"/>
        </w:rPr>
        <w:t>址：</w:t>
      </w:r>
    </w:p>
    <w:p w:rsidR="0050381D" w:rsidRPr="008C549D" w:rsidRDefault="0050381D">
      <w:pPr>
        <w:widowControl/>
        <w:snapToGrid w:val="0"/>
        <w:spacing w:line="560" w:lineRule="exact"/>
        <w:ind w:leftChars="171" w:left="359" w:firstLineChars="50" w:firstLine="120"/>
        <w:jc w:val="left"/>
        <w:rPr>
          <w:kern w:val="0"/>
          <w:sz w:val="24"/>
          <w:u w:val="single"/>
        </w:rPr>
      </w:pPr>
      <w:r w:rsidRPr="008C549D">
        <w:rPr>
          <w:rFonts w:hint="eastAsia"/>
          <w:kern w:val="0"/>
          <w:sz w:val="24"/>
        </w:rPr>
        <w:t>姓</w:t>
      </w:r>
      <w:r w:rsidRPr="008C549D">
        <w:rPr>
          <w:kern w:val="0"/>
          <w:sz w:val="24"/>
        </w:rPr>
        <w:t xml:space="preserve">    </w:t>
      </w:r>
      <w:r w:rsidRPr="008C549D">
        <w:rPr>
          <w:rFonts w:hint="eastAsia"/>
          <w:kern w:val="0"/>
          <w:sz w:val="24"/>
        </w:rPr>
        <w:t>名：</w:t>
      </w:r>
      <w:r w:rsidRPr="008C549D">
        <w:rPr>
          <w:kern w:val="0"/>
          <w:sz w:val="24"/>
          <w:u w:val="single"/>
        </w:rPr>
        <w:t xml:space="preserve">                </w:t>
      </w:r>
      <w:r w:rsidRPr="008C549D">
        <w:rPr>
          <w:rFonts w:hint="eastAsia"/>
          <w:kern w:val="0"/>
          <w:sz w:val="24"/>
        </w:rPr>
        <w:t>性别：</w:t>
      </w:r>
      <w:r w:rsidRPr="008C549D">
        <w:rPr>
          <w:kern w:val="0"/>
          <w:sz w:val="24"/>
          <w:u w:val="single"/>
        </w:rPr>
        <w:t xml:space="preserve">            </w:t>
      </w:r>
      <w:r w:rsidRPr="008C549D">
        <w:rPr>
          <w:rFonts w:hint="eastAsia"/>
          <w:kern w:val="0"/>
          <w:sz w:val="24"/>
        </w:rPr>
        <w:t>职务：</w:t>
      </w:r>
      <w:r w:rsidRPr="008C549D">
        <w:rPr>
          <w:kern w:val="0"/>
          <w:sz w:val="24"/>
          <w:u w:val="single"/>
        </w:rPr>
        <w:t xml:space="preserve">                </w:t>
      </w:r>
    </w:p>
    <w:p w:rsidR="0050381D" w:rsidRPr="008C549D" w:rsidRDefault="0050381D">
      <w:pPr>
        <w:widowControl/>
        <w:snapToGrid w:val="0"/>
        <w:spacing w:line="560" w:lineRule="exact"/>
        <w:ind w:firstLineChars="200" w:firstLine="480"/>
        <w:jc w:val="left"/>
        <w:rPr>
          <w:kern w:val="0"/>
          <w:sz w:val="24"/>
          <w:u w:val="single"/>
        </w:rPr>
      </w:pPr>
      <w:r w:rsidRPr="008C549D">
        <w:rPr>
          <w:rFonts w:hint="eastAsia"/>
          <w:kern w:val="0"/>
          <w:sz w:val="24"/>
        </w:rPr>
        <w:t>系</w:t>
      </w:r>
      <w:r w:rsidRPr="008C549D">
        <w:rPr>
          <w:kern w:val="0"/>
          <w:sz w:val="24"/>
          <w:u w:val="single"/>
        </w:rPr>
        <w:t xml:space="preserve">           </w:t>
      </w:r>
      <w:r w:rsidRPr="008C549D">
        <w:rPr>
          <w:rFonts w:hint="eastAsia"/>
          <w:kern w:val="0"/>
          <w:sz w:val="24"/>
          <w:u w:val="single"/>
        </w:rPr>
        <w:t>（投标人单位名称）</w:t>
      </w:r>
      <w:r w:rsidRPr="008C549D">
        <w:rPr>
          <w:kern w:val="0"/>
          <w:sz w:val="24"/>
          <w:u w:val="single"/>
        </w:rPr>
        <w:t xml:space="preserve"> </w:t>
      </w:r>
      <w:r w:rsidRPr="008C549D">
        <w:rPr>
          <w:rFonts w:hint="eastAsia"/>
          <w:kern w:val="0"/>
          <w:sz w:val="24"/>
        </w:rPr>
        <w:t>的法定代表人，</w:t>
      </w:r>
      <w:r w:rsidRPr="008C549D">
        <w:rPr>
          <w:rFonts w:hint="eastAsia"/>
          <w:sz w:val="24"/>
        </w:rPr>
        <w:t>以本公司名义</w:t>
      </w:r>
      <w:r w:rsidRPr="008C549D">
        <w:rPr>
          <w:rFonts w:hint="eastAsia"/>
          <w:kern w:val="0"/>
          <w:sz w:val="24"/>
        </w:rPr>
        <w:t>参加</w:t>
      </w:r>
      <w:r w:rsidRPr="008C549D">
        <w:rPr>
          <w:rFonts w:hint="eastAsia"/>
          <w:sz w:val="24"/>
        </w:rPr>
        <w:t>淮阴工学院</w:t>
      </w:r>
      <w:r w:rsidRPr="008C549D">
        <w:rPr>
          <w:kern w:val="0"/>
          <w:sz w:val="24"/>
          <w:u w:val="single"/>
        </w:rPr>
        <w:t xml:space="preserve">                    </w:t>
      </w:r>
      <w:r w:rsidRPr="008C549D">
        <w:rPr>
          <w:rFonts w:hint="eastAsia"/>
          <w:kern w:val="0"/>
          <w:sz w:val="24"/>
          <w:u w:val="single"/>
        </w:rPr>
        <w:t>（项目名称）</w:t>
      </w:r>
      <w:r w:rsidRPr="008C549D">
        <w:rPr>
          <w:rFonts w:hint="eastAsia"/>
          <w:kern w:val="0"/>
          <w:sz w:val="24"/>
        </w:rPr>
        <w:t>（项目编号：</w:t>
      </w:r>
      <w:r w:rsidRPr="008C549D">
        <w:rPr>
          <w:kern w:val="0"/>
          <w:sz w:val="24"/>
          <w:u w:val="single"/>
        </w:rPr>
        <w:t xml:space="preserve">        </w:t>
      </w:r>
      <w:r w:rsidRPr="008C549D">
        <w:rPr>
          <w:rFonts w:hint="eastAsia"/>
          <w:kern w:val="0"/>
          <w:sz w:val="24"/>
        </w:rPr>
        <w:t>）投标活动，代表本公司签署投标文件、进行招标、进行合同谈判、签订合同和处理与之有关的一切事务。</w:t>
      </w:r>
    </w:p>
    <w:p w:rsidR="0050381D" w:rsidRPr="008C549D" w:rsidRDefault="0050381D">
      <w:pPr>
        <w:widowControl/>
        <w:snapToGrid w:val="0"/>
        <w:spacing w:line="560" w:lineRule="exact"/>
        <w:ind w:firstLine="600"/>
        <w:jc w:val="left"/>
        <w:rPr>
          <w:kern w:val="0"/>
          <w:sz w:val="24"/>
        </w:rPr>
      </w:pPr>
    </w:p>
    <w:p w:rsidR="0050381D" w:rsidRPr="008C549D" w:rsidRDefault="0050381D">
      <w:pPr>
        <w:widowControl/>
        <w:snapToGrid w:val="0"/>
        <w:spacing w:line="560" w:lineRule="exact"/>
        <w:ind w:firstLine="600"/>
        <w:jc w:val="left"/>
        <w:rPr>
          <w:kern w:val="0"/>
          <w:sz w:val="24"/>
        </w:rPr>
      </w:pPr>
      <w:r w:rsidRPr="008C549D">
        <w:rPr>
          <w:rFonts w:hint="eastAsia"/>
          <w:kern w:val="0"/>
          <w:sz w:val="24"/>
        </w:rPr>
        <w:t>特此证明。</w:t>
      </w:r>
    </w:p>
    <w:p w:rsidR="0050381D" w:rsidRPr="008C549D" w:rsidRDefault="0050381D">
      <w:pPr>
        <w:widowControl/>
        <w:snapToGrid w:val="0"/>
        <w:spacing w:line="560" w:lineRule="exact"/>
        <w:ind w:firstLine="600"/>
        <w:jc w:val="left"/>
        <w:rPr>
          <w:kern w:val="0"/>
          <w:sz w:val="24"/>
        </w:rPr>
      </w:pPr>
    </w:p>
    <w:p w:rsidR="0050381D" w:rsidRPr="008C549D" w:rsidRDefault="0050381D">
      <w:pPr>
        <w:widowControl/>
        <w:snapToGrid w:val="0"/>
        <w:spacing w:line="560" w:lineRule="exact"/>
        <w:ind w:firstLineChars="1200" w:firstLine="2880"/>
        <w:jc w:val="left"/>
        <w:rPr>
          <w:kern w:val="0"/>
          <w:sz w:val="24"/>
        </w:rPr>
      </w:pPr>
      <w:r w:rsidRPr="008C549D">
        <w:rPr>
          <w:rFonts w:hint="eastAsia"/>
          <w:kern w:val="0"/>
          <w:sz w:val="24"/>
        </w:rPr>
        <w:t>投标人名称：</w:t>
      </w:r>
      <w:r w:rsidRPr="008C549D">
        <w:rPr>
          <w:kern w:val="0"/>
          <w:sz w:val="24"/>
          <w:u w:val="single"/>
        </w:rPr>
        <w:t xml:space="preserve">            </w:t>
      </w:r>
      <w:r w:rsidRPr="008C549D">
        <w:rPr>
          <w:rFonts w:hint="eastAsia"/>
          <w:kern w:val="0"/>
          <w:sz w:val="24"/>
          <w:u w:val="single"/>
        </w:rPr>
        <w:t>（公章）</w:t>
      </w:r>
      <w:r w:rsidRPr="008C549D">
        <w:rPr>
          <w:kern w:val="0"/>
          <w:sz w:val="24"/>
          <w:u w:val="single"/>
        </w:rPr>
        <w:t xml:space="preserve">           </w:t>
      </w:r>
    </w:p>
    <w:p w:rsidR="0050381D" w:rsidRPr="008C549D" w:rsidRDefault="0050381D" w:rsidP="007B2266">
      <w:pPr>
        <w:widowControl/>
        <w:snapToGrid w:val="0"/>
        <w:spacing w:line="560" w:lineRule="exact"/>
        <w:ind w:firstLineChars="1212" w:firstLine="2909"/>
        <w:jc w:val="left"/>
        <w:rPr>
          <w:kern w:val="0"/>
          <w:sz w:val="24"/>
        </w:rPr>
      </w:pPr>
      <w:r w:rsidRPr="008C549D">
        <w:rPr>
          <w:rFonts w:hint="eastAsia"/>
          <w:kern w:val="0"/>
          <w:sz w:val="24"/>
        </w:rPr>
        <w:t>日</w:t>
      </w:r>
      <w:r w:rsidRPr="008C549D">
        <w:rPr>
          <w:kern w:val="0"/>
          <w:sz w:val="24"/>
        </w:rPr>
        <w:t xml:space="preserve">      </w:t>
      </w:r>
      <w:r w:rsidRPr="008C549D">
        <w:rPr>
          <w:rFonts w:hint="eastAsia"/>
          <w:kern w:val="0"/>
          <w:sz w:val="24"/>
        </w:rPr>
        <w:t>期：</w:t>
      </w:r>
      <w:r w:rsidRPr="008C549D">
        <w:rPr>
          <w:kern w:val="0"/>
          <w:sz w:val="24"/>
          <w:u w:val="single"/>
        </w:rPr>
        <w:t xml:space="preserve">            </w:t>
      </w:r>
      <w:r w:rsidRPr="008C549D">
        <w:rPr>
          <w:rFonts w:hint="eastAsia"/>
          <w:kern w:val="0"/>
          <w:sz w:val="24"/>
        </w:rPr>
        <w:t>年</w:t>
      </w:r>
      <w:r w:rsidRPr="008C549D">
        <w:rPr>
          <w:kern w:val="0"/>
          <w:sz w:val="24"/>
          <w:u w:val="single"/>
        </w:rPr>
        <w:t xml:space="preserve">       </w:t>
      </w:r>
      <w:r w:rsidRPr="008C549D">
        <w:rPr>
          <w:rFonts w:hint="eastAsia"/>
          <w:kern w:val="0"/>
          <w:sz w:val="24"/>
        </w:rPr>
        <w:t>月</w:t>
      </w:r>
      <w:r w:rsidRPr="008C549D">
        <w:rPr>
          <w:kern w:val="0"/>
          <w:sz w:val="24"/>
          <w:u w:val="single"/>
        </w:rPr>
        <w:t xml:space="preserve">       </w:t>
      </w:r>
      <w:r w:rsidRPr="008C549D">
        <w:rPr>
          <w:rFonts w:hint="eastAsia"/>
          <w:kern w:val="0"/>
          <w:sz w:val="24"/>
        </w:rPr>
        <w:t>日</w:t>
      </w:r>
    </w:p>
    <w:p w:rsidR="0050381D" w:rsidRPr="008C549D" w:rsidRDefault="0050381D">
      <w:pPr>
        <w:spacing w:line="560" w:lineRule="exact"/>
        <w:ind w:rightChars="-167" w:right="-351"/>
        <w:rPr>
          <w:sz w:val="28"/>
          <w:szCs w:val="28"/>
        </w:rPr>
      </w:pPr>
    </w:p>
    <w:p w:rsidR="0050381D" w:rsidRPr="008C549D" w:rsidRDefault="0050381D">
      <w:pPr>
        <w:spacing w:line="500" w:lineRule="exact"/>
        <w:ind w:right="32"/>
        <w:jc w:val="center"/>
        <w:rPr>
          <w:b/>
          <w:bCs/>
          <w:sz w:val="30"/>
        </w:rPr>
      </w:pPr>
      <w:r w:rsidRPr="008C549D">
        <w:rPr>
          <w:b/>
          <w:bCs/>
          <w:sz w:val="30"/>
        </w:rPr>
        <w:t xml:space="preserve">  </w:t>
      </w:r>
    </w:p>
    <w:p w:rsidR="0050381D" w:rsidRPr="008C549D" w:rsidRDefault="0050381D">
      <w:pPr>
        <w:spacing w:line="500" w:lineRule="exact"/>
        <w:ind w:right="32"/>
        <w:jc w:val="center"/>
        <w:rPr>
          <w:b/>
          <w:bCs/>
          <w:sz w:val="30"/>
        </w:rPr>
      </w:pPr>
    </w:p>
    <w:p w:rsidR="0050381D" w:rsidRPr="008C549D" w:rsidRDefault="0050381D">
      <w:pPr>
        <w:spacing w:line="500" w:lineRule="exact"/>
        <w:ind w:right="32"/>
        <w:jc w:val="center"/>
        <w:rPr>
          <w:b/>
          <w:bCs/>
          <w:sz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99pt;margin-top:6.8pt;width:261pt;height:148.2pt;z-index:25165824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textbox>
              <w:txbxContent>
                <w:p w:rsidR="0050381D" w:rsidRDefault="0050381D"/>
                <w:p w:rsidR="0050381D" w:rsidRDefault="0050381D"/>
                <w:p w:rsidR="0050381D" w:rsidRDefault="0050381D"/>
                <w:p w:rsidR="0050381D" w:rsidRDefault="0050381D"/>
                <w:p w:rsidR="0050381D" w:rsidRDefault="0050381D">
                  <w:pPr>
                    <w:jc w:val="center"/>
                  </w:pPr>
                  <w:r>
                    <w:rPr>
                      <w:rFonts w:hint="eastAsia"/>
                      <w:sz w:val="24"/>
                    </w:rPr>
                    <w:t>法人身份证复印件粘贴处</w:t>
                  </w:r>
                </w:p>
              </w:txbxContent>
            </v:textbox>
          </v:shape>
        </w:pict>
      </w:r>
    </w:p>
    <w:p w:rsidR="0050381D" w:rsidRPr="008C549D" w:rsidRDefault="0050381D">
      <w:pPr>
        <w:spacing w:line="500" w:lineRule="exact"/>
        <w:ind w:right="32"/>
        <w:jc w:val="center"/>
        <w:rPr>
          <w:rFonts w:ascii="方正小标宋简体" w:eastAsia="方正小标宋简体"/>
          <w:bCs/>
          <w:sz w:val="32"/>
          <w:szCs w:val="32"/>
        </w:rPr>
      </w:pPr>
      <w:r w:rsidRPr="008C549D">
        <w:rPr>
          <w:b/>
          <w:bCs/>
          <w:sz w:val="30"/>
        </w:rPr>
        <w:br w:type="page"/>
      </w:r>
      <w:r w:rsidRPr="008C549D">
        <w:rPr>
          <w:rFonts w:ascii="方正小标宋简体" w:eastAsia="方正小标宋简体" w:hint="eastAsia"/>
          <w:bCs/>
          <w:sz w:val="32"/>
          <w:szCs w:val="32"/>
        </w:rPr>
        <w:t>二</w:t>
      </w:r>
      <w:r w:rsidRPr="008C549D">
        <w:rPr>
          <w:rFonts w:ascii="方正小标宋简体" w:eastAsia="方正小标宋简体"/>
          <w:bCs/>
          <w:sz w:val="32"/>
          <w:szCs w:val="32"/>
        </w:rPr>
        <w:t xml:space="preserve">  </w:t>
      </w:r>
      <w:r w:rsidRPr="008C549D">
        <w:rPr>
          <w:rFonts w:ascii="方正小标宋简体" w:eastAsia="方正小标宋简体" w:hint="eastAsia"/>
          <w:bCs/>
          <w:sz w:val="32"/>
          <w:szCs w:val="32"/>
        </w:rPr>
        <w:t>法定代表人授权书</w:t>
      </w:r>
    </w:p>
    <w:p w:rsidR="0050381D" w:rsidRPr="008C549D" w:rsidRDefault="0050381D">
      <w:pPr>
        <w:spacing w:line="500" w:lineRule="exact"/>
        <w:ind w:right="32"/>
        <w:jc w:val="center"/>
        <w:rPr>
          <w:b/>
          <w:bCs/>
          <w:sz w:val="30"/>
          <w:szCs w:val="30"/>
        </w:rPr>
      </w:pPr>
    </w:p>
    <w:p w:rsidR="0050381D" w:rsidRPr="008C549D" w:rsidRDefault="0050381D">
      <w:pPr>
        <w:spacing w:line="480" w:lineRule="exact"/>
        <w:rPr>
          <w:sz w:val="24"/>
        </w:rPr>
      </w:pPr>
      <w:r w:rsidRPr="008C549D">
        <w:rPr>
          <w:rFonts w:hint="eastAsia"/>
          <w:sz w:val="24"/>
        </w:rPr>
        <w:t>致淮阴工学院招投标办公室：</w:t>
      </w:r>
    </w:p>
    <w:p w:rsidR="0050381D" w:rsidRPr="008C549D" w:rsidRDefault="0050381D">
      <w:pPr>
        <w:spacing w:line="480" w:lineRule="exact"/>
        <w:ind w:right="32" w:firstLineChars="200" w:firstLine="480"/>
        <w:rPr>
          <w:sz w:val="24"/>
        </w:rPr>
      </w:pPr>
      <w:r w:rsidRPr="008C549D">
        <w:rPr>
          <w:rFonts w:hint="eastAsia"/>
          <w:sz w:val="24"/>
        </w:rPr>
        <w:t>委托方：</w:t>
      </w:r>
    </w:p>
    <w:p w:rsidR="0050381D" w:rsidRPr="008C549D" w:rsidRDefault="0050381D">
      <w:pPr>
        <w:spacing w:line="480" w:lineRule="exact"/>
        <w:ind w:right="32" w:firstLineChars="200" w:firstLine="480"/>
        <w:rPr>
          <w:sz w:val="24"/>
        </w:rPr>
      </w:pPr>
      <w:r w:rsidRPr="008C549D">
        <w:rPr>
          <w:rFonts w:hint="eastAsia"/>
          <w:sz w:val="24"/>
        </w:rPr>
        <w:t>地</w:t>
      </w:r>
      <w:r w:rsidRPr="008C549D">
        <w:rPr>
          <w:sz w:val="24"/>
        </w:rPr>
        <w:t xml:space="preserve">  </w:t>
      </w:r>
      <w:r w:rsidRPr="008C549D">
        <w:rPr>
          <w:rFonts w:hint="eastAsia"/>
          <w:sz w:val="24"/>
        </w:rPr>
        <w:t>址：</w:t>
      </w:r>
    </w:p>
    <w:p w:rsidR="0050381D" w:rsidRPr="008C549D" w:rsidRDefault="0050381D">
      <w:pPr>
        <w:spacing w:line="480" w:lineRule="exact"/>
        <w:ind w:right="34" w:firstLineChars="200" w:firstLine="480"/>
        <w:rPr>
          <w:sz w:val="24"/>
        </w:rPr>
      </w:pPr>
      <w:r w:rsidRPr="008C549D">
        <w:rPr>
          <w:rFonts w:hint="eastAsia"/>
          <w:sz w:val="24"/>
        </w:rPr>
        <w:t>法定代表人姓名（签名）：</w:t>
      </w:r>
    </w:p>
    <w:p w:rsidR="0050381D" w:rsidRPr="008C549D" w:rsidRDefault="0050381D">
      <w:pPr>
        <w:spacing w:line="480" w:lineRule="exact"/>
        <w:ind w:right="34" w:firstLineChars="200" w:firstLine="480"/>
        <w:rPr>
          <w:sz w:val="24"/>
        </w:rPr>
      </w:pPr>
      <w:r w:rsidRPr="008C549D">
        <w:rPr>
          <w:rFonts w:hint="eastAsia"/>
          <w:sz w:val="24"/>
        </w:rPr>
        <w:t>授权委托人姓名（签名）：</w:t>
      </w:r>
      <w:r w:rsidRPr="008C549D">
        <w:rPr>
          <w:sz w:val="24"/>
        </w:rPr>
        <w:t xml:space="preserve">           </w:t>
      </w:r>
      <w:r w:rsidRPr="008C549D">
        <w:rPr>
          <w:rFonts w:hint="eastAsia"/>
          <w:sz w:val="24"/>
        </w:rPr>
        <w:t>性别：</w:t>
      </w:r>
      <w:r w:rsidRPr="008C549D">
        <w:rPr>
          <w:sz w:val="24"/>
        </w:rPr>
        <w:t xml:space="preserve">        </w:t>
      </w:r>
      <w:r w:rsidRPr="008C549D">
        <w:rPr>
          <w:rFonts w:hint="eastAsia"/>
          <w:sz w:val="24"/>
        </w:rPr>
        <w:t>职务：</w:t>
      </w:r>
      <w:r w:rsidRPr="008C549D">
        <w:rPr>
          <w:sz w:val="24"/>
        </w:rPr>
        <w:t xml:space="preserve"> </w:t>
      </w:r>
    </w:p>
    <w:p w:rsidR="0050381D" w:rsidRPr="008C549D" w:rsidRDefault="0050381D">
      <w:pPr>
        <w:spacing w:line="480" w:lineRule="exact"/>
        <w:ind w:right="34" w:firstLineChars="200" w:firstLine="480"/>
        <w:rPr>
          <w:sz w:val="24"/>
        </w:rPr>
      </w:pPr>
      <w:r w:rsidRPr="008C549D">
        <w:rPr>
          <w:rFonts w:hint="eastAsia"/>
          <w:sz w:val="24"/>
        </w:rPr>
        <w:t>授权委托人身份证号码：</w:t>
      </w:r>
    </w:p>
    <w:p w:rsidR="0050381D" w:rsidRPr="008C549D" w:rsidRDefault="0050381D">
      <w:pPr>
        <w:spacing w:line="480" w:lineRule="exact"/>
        <w:ind w:right="34" w:firstLineChars="200" w:firstLine="480"/>
        <w:rPr>
          <w:kern w:val="0"/>
          <w:sz w:val="24"/>
        </w:rPr>
      </w:pPr>
      <w:r w:rsidRPr="008C549D">
        <w:rPr>
          <w:rFonts w:hint="eastAsia"/>
          <w:kern w:val="0"/>
          <w:sz w:val="24"/>
        </w:rPr>
        <w:t>兹委托</w:t>
      </w:r>
      <w:r w:rsidRPr="008C549D">
        <w:rPr>
          <w:kern w:val="0"/>
          <w:sz w:val="24"/>
          <w:u w:val="single"/>
        </w:rPr>
        <w:t xml:space="preserve">        </w:t>
      </w:r>
      <w:r w:rsidRPr="008C549D">
        <w:rPr>
          <w:rFonts w:hint="eastAsia"/>
          <w:sz w:val="24"/>
        </w:rPr>
        <w:t>代表我公司</w:t>
      </w:r>
      <w:r w:rsidRPr="008C549D">
        <w:rPr>
          <w:rFonts w:hint="eastAsia"/>
          <w:kern w:val="0"/>
          <w:sz w:val="24"/>
        </w:rPr>
        <w:t>参加</w:t>
      </w:r>
      <w:r w:rsidRPr="008C549D">
        <w:rPr>
          <w:rFonts w:hint="eastAsia"/>
          <w:sz w:val="24"/>
        </w:rPr>
        <w:t>淮阴工学院</w:t>
      </w:r>
      <w:r w:rsidRPr="008C549D">
        <w:rPr>
          <w:kern w:val="0"/>
          <w:sz w:val="24"/>
          <w:u w:val="single"/>
        </w:rPr>
        <w:t xml:space="preserve">                     </w:t>
      </w:r>
      <w:r w:rsidRPr="008C549D">
        <w:rPr>
          <w:rFonts w:hint="eastAsia"/>
          <w:kern w:val="0"/>
          <w:sz w:val="24"/>
          <w:u w:val="single"/>
        </w:rPr>
        <w:t>（项目名称）</w:t>
      </w:r>
      <w:r w:rsidRPr="008C549D">
        <w:rPr>
          <w:kern w:val="0"/>
          <w:sz w:val="24"/>
          <w:u w:val="single"/>
        </w:rPr>
        <w:t xml:space="preserve"> </w:t>
      </w:r>
      <w:r w:rsidRPr="008C549D">
        <w:rPr>
          <w:rFonts w:hint="eastAsia"/>
          <w:kern w:val="0"/>
          <w:sz w:val="24"/>
        </w:rPr>
        <w:t>（项目编号：</w:t>
      </w:r>
      <w:r w:rsidRPr="008C549D">
        <w:rPr>
          <w:kern w:val="0"/>
          <w:sz w:val="24"/>
          <w:u w:val="single"/>
        </w:rPr>
        <w:t xml:space="preserve">        </w:t>
      </w:r>
      <w:r w:rsidRPr="008C549D">
        <w:rPr>
          <w:rFonts w:hint="eastAsia"/>
          <w:kern w:val="0"/>
          <w:sz w:val="24"/>
        </w:rPr>
        <w:t>）投标活动。该</w:t>
      </w:r>
      <w:r w:rsidRPr="008C549D">
        <w:rPr>
          <w:rFonts w:hint="eastAsia"/>
          <w:sz w:val="24"/>
        </w:rPr>
        <w:t>授权委托人有权在该项招标活动中，</w:t>
      </w:r>
      <w:r w:rsidRPr="008C549D">
        <w:rPr>
          <w:rFonts w:hint="eastAsia"/>
          <w:kern w:val="0"/>
          <w:sz w:val="24"/>
        </w:rPr>
        <w:t>代表我公司签署投标函和投标文件，与采购人协商、澄清、解释，进行合同谈判、签订合同，并处理与该项目有关的一切事务。</w:t>
      </w:r>
    </w:p>
    <w:p w:rsidR="0050381D" w:rsidRPr="008C549D" w:rsidRDefault="0050381D">
      <w:pPr>
        <w:spacing w:line="480" w:lineRule="exact"/>
        <w:ind w:right="34" w:firstLineChars="200" w:firstLine="480"/>
        <w:rPr>
          <w:sz w:val="24"/>
        </w:rPr>
      </w:pPr>
      <w:r w:rsidRPr="008C549D">
        <w:rPr>
          <w:rFonts w:hint="eastAsia"/>
          <w:sz w:val="24"/>
        </w:rPr>
        <w:t>授权委托人在办理上述事宜过程中以自己名义所签署的所有文件，我公司均予以承认。授权委托人无转委托权。</w:t>
      </w:r>
    </w:p>
    <w:p w:rsidR="0050381D" w:rsidRPr="008C549D" w:rsidRDefault="0050381D">
      <w:pPr>
        <w:spacing w:line="480" w:lineRule="exact"/>
        <w:ind w:right="34" w:firstLineChars="200" w:firstLine="480"/>
        <w:rPr>
          <w:sz w:val="24"/>
        </w:rPr>
      </w:pPr>
      <w:r w:rsidRPr="008C549D">
        <w:rPr>
          <w:rFonts w:hint="eastAsia"/>
          <w:sz w:val="24"/>
        </w:rPr>
        <w:t>授权期限：至上述事宜处理完毕止。</w:t>
      </w:r>
    </w:p>
    <w:p w:rsidR="0050381D" w:rsidRPr="008C549D" w:rsidRDefault="0050381D">
      <w:pPr>
        <w:spacing w:line="480" w:lineRule="exact"/>
        <w:ind w:right="34"/>
        <w:rPr>
          <w:sz w:val="24"/>
        </w:rPr>
      </w:pPr>
    </w:p>
    <w:p w:rsidR="0050381D" w:rsidRPr="008C549D" w:rsidRDefault="0050381D">
      <w:pPr>
        <w:widowControl/>
        <w:snapToGrid w:val="0"/>
        <w:spacing w:line="560" w:lineRule="exact"/>
        <w:ind w:firstLineChars="1200" w:firstLine="2880"/>
        <w:jc w:val="left"/>
        <w:rPr>
          <w:kern w:val="0"/>
          <w:sz w:val="24"/>
        </w:rPr>
      </w:pPr>
      <w:r w:rsidRPr="008C549D">
        <w:rPr>
          <w:rFonts w:hint="eastAsia"/>
          <w:kern w:val="0"/>
          <w:sz w:val="24"/>
        </w:rPr>
        <w:t>委托人名称：</w:t>
      </w:r>
      <w:r w:rsidRPr="008C549D">
        <w:rPr>
          <w:kern w:val="0"/>
          <w:sz w:val="24"/>
          <w:u w:val="single"/>
        </w:rPr>
        <w:t xml:space="preserve">            </w:t>
      </w:r>
      <w:r w:rsidRPr="008C549D">
        <w:rPr>
          <w:rFonts w:hint="eastAsia"/>
          <w:kern w:val="0"/>
          <w:sz w:val="24"/>
          <w:u w:val="single"/>
        </w:rPr>
        <w:t>（公章）</w:t>
      </w:r>
      <w:r w:rsidRPr="008C549D">
        <w:rPr>
          <w:kern w:val="0"/>
          <w:sz w:val="24"/>
          <w:u w:val="single"/>
        </w:rPr>
        <w:t xml:space="preserve">           </w:t>
      </w:r>
    </w:p>
    <w:p w:rsidR="0050381D" w:rsidRPr="008C549D" w:rsidRDefault="0050381D" w:rsidP="007B2266">
      <w:pPr>
        <w:widowControl/>
        <w:snapToGrid w:val="0"/>
        <w:spacing w:line="560" w:lineRule="exact"/>
        <w:ind w:firstLineChars="1212" w:firstLine="2909"/>
        <w:jc w:val="left"/>
        <w:rPr>
          <w:kern w:val="0"/>
          <w:sz w:val="24"/>
        </w:rPr>
      </w:pPr>
      <w:r w:rsidRPr="008C549D">
        <w:rPr>
          <w:rFonts w:hint="eastAsia"/>
          <w:kern w:val="0"/>
          <w:sz w:val="24"/>
        </w:rPr>
        <w:t>日</w:t>
      </w:r>
      <w:r w:rsidRPr="008C549D">
        <w:rPr>
          <w:kern w:val="0"/>
          <w:sz w:val="24"/>
        </w:rPr>
        <w:t xml:space="preserve">      </w:t>
      </w:r>
      <w:r w:rsidRPr="008C549D">
        <w:rPr>
          <w:rFonts w:hint="eastAsia"/>
          <w:kern w:val="0"/>
          <w:sz w:val="24"/>
        </w:rPr>
        <w:t>期：</w:t>
      </w:r>
      <w:r w:rsidRPr="008C549D">
        <w:rPr>
          <w:kern w:val="0"/>
          <w:sz w:val="24"/>
          <w:u w:val="single"/>
        </w:rPr>
        <w:t xml:space="preserve">            </w:t>
      </w:r>
      <w:r w:rsidRPr="008C549D">
        <w:rPr>
          <w:rFonts w:hint="eastAsia"/>
          <w:kern w:val="0"/>
          <w:sz w:val="24"/>
        </w:rPr>
        <w:t>年</w:t>
      </w:r>
      <w:r w:rsidRPr="008C549D">
        <w:rPr>
          <w:kern w:val="0"/>
          <w:sz w:val="24"/>
          <w:u w:val="single"/>
        </w:rPr>
        <w:t xml:space="preserve">       </w:t>
      </w:r>
      <w:r w:rsidRPr="008C549D">
        <w:rPr>
          <w:rFonts w:hint="eastAsia"/>
          <w:kern w:val="0"/>
          <w:sz w:val="24"/>
        </w:rPr>
        <w:t>月</w:t>
      </w:r>
      <w:r w:rsidRPr="008C549D">
        <w:rPr>
          <w:kern w:val="0"/>
          <w:sz w:val="24"/>
          <w:u w:val="single"/>
        </w:rPr>
        <w:t xml:space="preserve">       </w:t>
      </w:r>
      <w:r w:rsidRPr="008C549D">
        <w:rPr>
          <w:rFonts w:hint="eastAsia"/>
          <w:kern w:val="0"/>
          <w:sz w:val="24"/>
        </w:rPr>
        <w:t>日</w:t>
      </w:r>
      <w:bookmarkStart w:id="2" w:name="_GoBack"/>
      <w:bookmarkEnd w:id="2"/>
    </w:p>
    <w:p w:rsidR="0050381D" w:rsidRPr="008C549D" w:rsidRDefault="0050381D">
      <w:pPr>
        <w:spacing w:line="360" w:lineRule="auto"/>
        <w:ind w:rightChars="-167" w:right="-351"/>
        <w:rPr>
          <w:sz w:val="28"/>
          <w:szCs w:val="28"/>
        </w:rPr>
      </w:pPr>
    </w:p>
    <w:p w:rsidR="0050381D" w:rsidRPr="008C549D" w:rsidRDefault="0050381D">
      <w:pPr>
        <w:spacing w:line="360" w:lineRule="auto"/>
        <w:ind w:rightChars="-167" w:right="-351"/>
        <w:rPr>
          <w:sz w:val="28"/>
          <w:szCs w:val="28"/>
        </w:rPr>
      </w:pPr>
      <w:r>
        <w:rPr>
          <w:noProof/>
        </w:rPr>
        <w:pict>
          <v:shape id="Text Box 3" o:spid="_x0000_s1027" type="#_x0000_t202" style="position:absolute;left:0;text-align:left;margin-left:108pt;margin-top:18.2pt;width:252pt;height:156pt;z-index:251659264" o:gfxdata="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S9+XJ9gAAAAK&#10;AQAADwAAAAAAAAABACAAAAAiAAAAZHJzL2Rvd25yZXYueG1sUEsBAhQAFAAAAAgAh07iQMJJ3gMc&#10;AgAARwQAAA4AAAAAAAAAAQAgAAAAJwEAAGRycy9lMm9Eb2MueG1sUEsFBgAAAAAGAAYAWQEAALUF&#10;AAAAAA==&#10;">
            <v:textbox>
              <w:txbxContent>
                <w:p w:rsidR="0050381D" w:rsidRDefault="0050381D">
                  <w:pPr>
                    <w:jc w:val="center"/>
                  </w:pPr>
                </w:p>
                <w:p w:rsidR="0050381D" w:rsidRDefault="0050381D">
                  <w:pPr>
                    <w:jc w:val="center"/>
                  </w:pPr>
                </w:p>
                <w:p w:rsidR="0050381D" w:rsidRDefault="0050381D">
                  <w:pPr>
                    <w:jc w:val="center"/>
                  </w:pPr>
                </w:p>
                <w:p w:rsidR="0050381D" w:rsidRDefault="0050381D">
                  <w:pPr>
                    <w:jc w:val="center"/>
                  </w:pPr>
                </w:p>
                <w:p w:rsidR="0050381D" w:rsidRDefault="0050381D">
                  <w:pPr>
                    <w:jc w:val="center"/>
                  </w:pPr>
                  <w:r>
                    <w:rPr>
                      <w:rFonts w:hint="eastAsia"/>
                      <w:sz w:val="24"/>
                    </w:rPr>
                    <w:t>授权委托人身份证复印件粘贴处</w:t>
                  </w:r>
                </w:p>
              </w:txbxContent>
            </v:textbox>
          </v:shape>
        </w:pict>
      </w:r>
    </w:p>
    <w:p w:rsidR="0050381D" w:rsidRPr="008C549D" w:rsidRDefault="0050381D">
      <w:pPr>
        <w:spacing w:line="360" w:lineRule="auto"/>
        <w:ind w:rightChars="-167" w:right="-351"/>
        <w:rPr>
          <w:sz w:val="28"/>
          <w:szCs w:val="28"/>
        </w:rPr>
      </w:pPr>
    </w:p>
    <w:p w:rsidR="0050381D" w:rsidRPr="008C549D" w:rsidRDefault="0050381D">
      <w:pPr>
        <w:spacing w:line="360" w:lineRule="auto"/>
        <w:ind w:rightChars="-167" w:right="-351"/>
        <w:rPr>
          <w:sz w:val="28"/>
          <w:szCs w:val="28"/>
        </w:rPr>
      </w:pPr>
    </w:p>
    <w:p w:rsidR="0050381D" w:rsidRPr="008C549D" w:rsidRDefault="0050381D">
      <w:pPr>
        <w:spacing w:line="360" w:lineRule="auto"/>
        <w:ind w:rightChars="-167" w:right="-351"/>
        <w:rPr>
          <w:sz w:val="28"/>
          <w:szCs w:val="28"/>
        </w:rPr>
      </w:pPr>
    </w:p>
    <w:p w:rsidR="0050381D" w:rsidRPr="0052156C" w:rsidRDefault="0050381D" w:rsidP="00585911">
      <w:pPr>
        <w:jc w:val="center"/>
        <w:rPr>
          <w:rFonts w:ascii="方正小标宋简体" w:eastAsia="方正小标宋简体"/>
          <w:sz w:val="32"/>
          <w:szCs w:val="32"/>
        </w:rPr>
      </w:pPr>
      <w:r w:rsidRPr="008C549D">
        <w:rPr>
          <w:sz w:val="28"/>
          <w:szCs w:val="28"/>
        </w:rPr>
        <w:br w:type="page"/>
      </w:r>
      <w:r>
        <w:rPr>
          <w:rFonts w:ascii="方正小标宋简体" w:eastAsia="方正小标宋简体" w:hint="eastAsia"/>
          <w:sz w:val="32"/>
          <w:szCs w:val="32"/>
        </w:rPr>
        <w:t>三</w:t>
      </w:r>
      <w:r w:rsidRPr="0052156C">
        <w:rPr>
          <w:rFonts w:ascii="方正小标宋简体" w:eastAsia="方正小标宋简体"/>
          <w:sz w:val="32"/>
          <w:szCs w:val="32"/>
        </w:rPr>
        <w:t xml:space="preserve"> </w:t>
      </w:r>
      <w:r w:rsidRPr="0052156C">
        <w:rPr>
          <w:rFonts w:ascii="方正小标宋简体" w:eastAsia="方正小标宋简体" w:hint="eastAsia"/>
          <w:sz w:val="32"/>
          <w:szCs w:val="32"/>
        </w:rPr>
        <w:t>投标保证金退款单</w:t>
      </w:r>
    </w:p>
    <w:p w:rsidR="0050381D" w:rsidRPr="0052156C" w:rsidRDefault="0050381D" w:rsidP="00585911">
      <w:pPr>
        <w:rPr>
          <w:rFonts w:ascii="宋体"/>
          <w:sz w:val="24"/>
        </w:rPr>
      </w:pPr>
    </w:p>
    <w:p w:rsidR="0050381D" w:rsidRPr="0052156C" w:rsidRDefault="0050381D" w:rsidP="00585911">
      <w:pPr>
        <w:spacing w:line="480" w:lineRule="exact"/>
        <w:rPr>
          <w:rFonts w:ascii="宋体"/>
          <w:sz w:val="24"/>
        </w:rPr>
      </w:pPr>
      <w:r w:rsidRPr="0052156C">
        <w:rPr>
          <w:rFonts w:ascii="宋体" w:hint="eastAsia"/>
          <w:sz w:val="24"/>
        </w:rPr>
        <w:t>致淮阴工学院：</w:t>
      </w:r>
    </w:p>
    <w:p w:rsidR="0050381D" w:rsidRPr="0052156C" w:rsidRDefault="0050381D" w:rsidP="00585911">
      <w:pPr>
        <w:spacing w:line="480" w:lineRule="exact"/>
        <w:ind w:firstLineChars="200" w:firstLine="480"/>
        <w:rPr>
          <w:rFonts w:ascii="宋体"/>
          <w:sz w:val="24"/>
        </w:rPr>
      </w:pPr>
      <w:r w:rsidRPr="0052156C">
        <w:rPr>
          <w:rFonts w:ascii="宋体" w:hint="eastAsia"/>
          <w:sz w:val="24"/>
        </w:rPr>
        <w:t>我单位参加贵校组织的</w:t>
      </w:r>
      <w:r w:rsidRPr="0052156C">
        <w:rPr>
          <w:rFonts w:ascii="宋体"/>
          <w:sz w:val="24"/>
          <w:u w:val="single"/>
        </w:rPr>
        <w:t xml:space="preserve">                                      </w:t>
      </w:r>
      <w:r w:rsidRPr="0052156C">
        <w:rPr>
          <w:rFonts w:ascii="宋体" w:hint="eastAsia"/>
          <w:sz w:val="24"/>
        </w:rPr>
        <w:t>（项目名称及项目编号）的招投标活动，在招投标过程中遵守了国家法律法规和贵校招标文件的规定，无违法违规行为。</w:t>
      </w:r>
    </w:p>
    <w:p w:rsidR="0050381D" w:rsidRPr="0052156C" w:rsidRDefault="0050381D" w:rsidP="00585911">
      <w:pPr>
        <w:spacing w:line="480" w:lineRule="exact"/>
        <w:ind w:firstLineChars="200" w:firstLine="480"/>
        <w:rPr>
          <w:rFonts w:ascii="宋体"/>
          <w:sz w:val="24"/>
        </w:rPr>
      </w:pPr>
      <w:r w:rsidRPr="0052156C">
        <w:rPr>
          <w:rFonts w:ascii="宋体" w:hint="eastAsia"/>
          <w:sz w:val="24"/>
        </w:rPr>
        <w:t>因我单位未能中标，现向贵校申请退还投标保证金</w:t>
      </w:r>
      <w:r w:rsidRPr="0052156C">
        <w:rPr>
          <w:rFonts w:ascii="宋体"/>
          <w:sz w:val="24"/>
          <w:u w:val="single"/>
        </w:rPr>
        <w:t xml:space="preserve">          </w:t>
      </w:r>
      <w:r w:rsidRPr="0052156C">
        <w:rPr>
          <w:rFonts w:ascii="宋体" w:hint="eastAsia"/>
          <w:sz w:val="24"/>
        </w:rPr>
        <w:t>元</w:t>
      </w:r>
      <w:r w:rsidRPr="0052156C">
        <w:rPr>
          <w:rFonts w:ascii="宋体"/>
          <w:sz w:val="24"/>
        </w:rPr>
        <w:t xml:space="preserve"> </w:t>
      </w:r>
      <w:r w:rsidRPr="0052156C">
        <w:rPr>
          <w:rFonts w:ascii="宋体" w:hint="eastAsia"/>
          <w:sz w:val="24"/>
        </w:rPr>
        <w:t>。</w:t>
      </w:r>
    </w:p>
    <w:p w:rsidR="0050381D" w:rsidRPr="0052156C" w:rsidRDefault="0050381D" w:rsidP="00585911">
      <w:pPr>
        <w:spacing w:line="480" w:lineRule="exact"/>
        <w:ind w:firstLineChars="200" w:firstLine="480"/>
        <w:rPr>
          <w:rFonts w:ascii="宋体"/>
          <w:sz w:val="24"/>
        </w:rPr>
      </w:pPr>
      <w:r w:rsidRPr="0052156C">
        <w:rPr>
          <w:rFonts w:ascii="宋体" w:hint="eastAsia"/>
          <w:sz w:val="24"/>
        </w:rPr>
        <w:t>投标保证金退款具体信息见下表，我单位保证所提供信息的准确性，否则责任自负。</w:t>
      </w:r>
    </w:p>
    <w:p w:rsidR="0050381D" w:rsidRPr="0052156C" w:rsidRDefault="0050381D" w:rsidP="00585911">
      <w:pPr>
        <w:spacing w:line="480" w:lineRule="exact"/>
        <w:ind w:firstLineChars="200" w:firstLine="480"/>
        <w:rPr>
          <w:rFonts w:ascii="宋体"/>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4"/>
        <w:gridCol w:w="5217"/>
      </w:tblGrid>
      <w:tr w:rsidR="0050381D" w:rsidRPr="0052156C" w:rsidTr="005F1685">
        <w:trPr>
          <w:trHeight w:val="591"/>
          <w:jc w:val="center"/>
        </w:trPr>
        <w:tc>
          <w:tcPr>
            <w:tcW w:w="2634" w:type="dxa"/>
            <w:vAlign w:val="center"/>
          </w:tcPr>
          <w:p w:rsidR="0050381D" w:rsidRPr="0052156C" w:rsidRDefault="0050381D" w:rsidP="005F1685">
            <w:pPr>
              <w:rPr>
                <w:rFonts w:ascii="宋体"/>
                <w:szCs w:val="21"/>
              </w:rPr>
            </w:pPr>
            <w:r w:rsidRPr="0052156C">
              <w:rPr>
                <w:rFonts w:ascii="宋体" w:hint="eastAsia"/>
                <w:szCs w:val="21"/>
              </w:rPr>
              <w:t>单位账户名称</w:t>
            </w:r>
          </w:p>
        </w:tc>
        <w:tc>
          <w:tcPr>
            <w:tcW w:w="5217" w:type="dxa"/>
            <w:vAlign w:val="center"/>
          </w:tcPr>
          <w:p w:rsidR="0050381D" w:rsidRPr="0052156C" w:rsidRDefault="0050381D" w:rsidP="005F1685">
            <w:pPr>
              <w:rPr>
                <w:rFonts w:ascii="宋体"/>
                <w:szCs w:val="21"/>
              </w:rPr>
            </w:pPr>
          </w:p>
        </w:tc>
      </w:tr>
      <w:tr w:rsidR="0050381D" w:rsidRPr="0052156C" w:rsidTr="005F1685">
        <w:trPr>
          <w:trHeight w:val="591"/>
          <w:jc w:val="center"/>
        </w:trPr>
        <w:tc>
          <w:tcPr>
            <w:tcW w:w="2634" w:type="dxa"/>
            <w:vAlign w:val="center"/>
          </w:tcPr>
          <w:p w:rsidR="0050381D" w:rsidRPr="0052156C" w:rsidRDefault="0050381D" w:rsidP="005F1685">
            <w:pPr>
              <w:rPr>
                <w:rFonts w:ascii="宋体"/>
                <w:szCs w:val="21"/>
              </w:rPr>
            </w:pPr>
            <w:r w:rsidRPr="0052156C">
              <w:rPr>
                <w:rFonts w:ascii="宋体" w:hint="eastAsia"/>
                <w:szCs w:val="21"/>
              </w:rPr>
              <w:t>开户行详细信息（具体至支行）</w:t>
            </w:r>
          </w:p>
        </w:tc>
        <w:tc>
          <w:tcPr>
            <w:tcW w:w="5217" w:type="dxa"/>
            <w:vAlign w:val="center"/>
          </w:tcPr>
          <w:p w:rsidR="0050381D" w:rsidRPr="0052156C" w:rsidRDefault="0050381D" w:rsidP="005F1685">
            <w:pPr>
              <w:rPr>
                <w:rFonts w:ascii="宋体"/>
                <w:szCs w:val="21"/>
              </w:rPr>
            </w:pPr>
          </w:p>
        </w:tc>
      </w:tr>
      <w:tr w:rsidR="0050381D" w:rsidRPr="0052156C" w:rsidTr="005F1685">
        <w:trPr>
          <w:trHeight w:val="591"/>
          <w:jc w:val="center"/>
        </w:trPr>
        <w:tc>
          <w:tcPr>
            <w:tcW w:w="2634" w:type="dxa"/>
            <w:vAlign w:val="center"/>
          </w:tcPr>
          <w:p w:rsidR="0050381D" w:rsidRPr="0052156C" w:rsidRDefault="0050381D" w:rsidP="005F1685">
            <w:pPr>
              <w:rPr>
                <w:rFonts w:ascii="宋体"/>
                <w:szCs w:val="21"/>
              </w:rPr>
            </w:pPr>
            <w:r w:rsidRPr="0052156C">
              <w:rPr>
                <w:rFonts w:ascii="宋体" w:hint="eastAsia"/>
                <w:szCs w:val="21"/>
              </w:rPr>
              <w:t>退款账号（退款至原汇款、转账账号）</w:t>
            </w:r>
          </w:p>
        </w:tc>
        <w:tc>
          <w:tcPr>
            <w:tcW w:w="5217" w:type="dxa"/>
            <w:vAlign w:val="center"/>
          </w:tcPr>
          <w:p w:rsidR="0050381D" w:rsidRPr="0052156C" w:rsidRDefault="0050381D" w:rsidP="005F1685">
            <w:pPr>
              <w:rPr>
                <w:rFonts w:ascii="宋体"/>
                <w:szCs w:val="21"/>
              </w:rPr>
            </w:pPr>
          </w:p>
        </w:tc>
      </w:tr>
      <w:tr w:rsidR="0050381D" w:rsidRPr="0052156C" w:rsidTr="005F1685">
        <w:trPr>
          <w:trHeight w:val="591"/>
          <w:jc w:val="center"/>
        </w:trPr>
        <w:tc>
          <w:tcPr>
            <w:tcW w:w="2634" w:type="dxa"/>
            <w:vAlign w:val="center"/>
          </w:tcPr>
          <w:p w:rsidR="0050381D" w:rsidRPr="0052156C" w:rsidRDefault="0050381D" w:rsidP="005F1685">
            <w:pPr>
              <w:rPr>
                <w:rFonts w:ascii="宋体"/>
                <w:szCs w:val="21"/>
              </w:rPr>
            </w:pPr>
            <w:r w:rsidRPr="0052156C">
              <w:rPr>
                <w:rFonts w:ascii="宋体" w:hint="eastAsia"/>
                <w:szCs w:val="21"/>
              </w:rPr>
              <w:t>联系人</w:t>
            </w:r>
          </w:p>
        </w:tc>
        <w:tc>
          <w:tcPr>
            <w:tcW w:w="5217" w:type="dxa"/>
            <w:vAlign w:val="center"/>
          </w:tcPr>
          <w:p w:rsidR="0050381D" w:rsidRPr="0052156C" w:rsidRDefault="0050381D" w:rsidP="005F1685">
            <w:pPr>
              <w:rPr>
                <w:rFonts w:ascii="宋体"/>
                <w:szCs w:val="21"/>
              </w:rPr>
            </w:pPr>
          </w:p>
        </w:tc>
      </w:tr>
      <w:tr w:rsidR="0050381D" w:rsidRPr="0052156C" w:rsidTr="005F1685">
        <w:trPr>
          <w:trHeight w:val="591"/>
          <w:jc w:val="center"/>
        </w:trPr>
        <w:tc>
          <w:tcPr>
            <w:tcW w:w="2634" w:type="dxa"/>
            <w:vAlign w:val="center"/>
          </w:tcPr>
          <w:p w:rsidR="0050381D" w:rsidRPr="0052156C" w:rsidRDefault="0050381D" w:rsidP="005F1685">
            <w:pPr>
              <w:rPr>
                <w:rFonts w:ascii="宋体"/>
                <w:szCs w:val="21"/>
              </w:rPr>
            </w:pPr>
            <w:r w:rsidRPr="0052156C">
              <w:rPr>
                <w:rFonts w:ascii="宋体" w:hint="eastAsia"/>
                <w:szCs w:val="21"/>
              </w:rPr>
              <w:t>联系电话</w:t>
            </w:r>
          </w:p>
        </w:tc>
        <w:tc>
          <w:tcPr>
            <w:tcW w:w="5217" w:type="dxa"/>
            <w:vAlign w:val="center"/>
          </w:tcPr>
          <w:p w:rsidR="0050381D" w:rsidRPr="0052156C" w:rsidRDefault="0050381D" w:rsidP="005F1685">
            <w:pPr>
              <w:rPr>
                <w:rFonts w:ascii="宋体"/>
                <w:szCs w:val="21"/>
              </w:rPr>
            </w:pPr>
            <w:r w:rsidRPr="0052156C">
              <w:rPr>
                <w:rFonts w:ascii="宋体" w:hint="eastAsia"/>
                <w:szCs w:val="21"/>
              </w:rPr>
              <w:t>手机：</w:t>
            </w:r>
            <w:r w:rsidRPr="0052156C">
              <w:rPr>
                <w:rFonts w:ascii="宋体"/>
                <w:szCs w:val="21"/>
              </w:rPr>
              <w:t xml:space="preserve">                      </w:t>
            </w:r>
            <w:r w:rsidRPr="0052156C">
              <w:rPr>
                <w:rFonts w:ascii="宋体" w:hint="eastAsia"/>
                <w:szCs w:val="21"/>
              </w:rPr>
              <w:t>办公电话：</w:t>
            </w:r>
          </w:p>
        </w:tc>
      </w:tr>
    </w:tbl>
    <w:p w:rsidR="0050381D" w:rsidRPr="0052156C" w:rsidRDefault="0050381D" w:rsidP="00585911">
      <w:pPr>
        <w:rPr>
          <w:rFonts w:ascii="宋体"/>
          <w:sz w:val="24"/>
        </w:rPr>
      </w:pPr>
      <w:r w:rsidRPr="0052156C">
        <w:rPr>
          <w:rFonts w:ascii="宋体" w:hint="eastAsia"/>
          <w:sz w:val="24"/>
        </w:rPr>
        <w:t>备注：本项材料单独提供，不装订在招标文件中，并附投标保证金收据。</w:t>
      </w:r>
    </w:p>
    <w:p w:rsidR="0050381D" w:rsidRPr="0052156C" w:rsidRDefault="0050381D" w:rsidP="00585911">
      <w:pPr>
        <w:spacing w:line="480" w:lineRule="exact"/>
        <w:jc w:val="center"/>
        <w:rPr>
          <w:rFonts w:ascii="宋体"/>
          <w:sz w:val="24"/>
        </w:rPr>
      </w:pPr>
    </w:p>
    <w:p w:rsidR="0050381D" w:rsidRPr="0052156C" w:rsidRDefault="0050381D" w:rsidP="00585911">
      <w:pPr>
        <w:spacing w:line="480" w:lineRule="exact"/>
        <w:rPr>
          <w:rFonts w:ascii="宋体"/>
          <w:sz w:val="24"/>
        </w:rPr>
      </w:pPr>
    </w:p>
    <w:p w:rsidR="0050381D" w:rsidRPr="0052156C" w:rsidRDefault="0050381D" w:rsidP="00585911">
      <w:pPr>
        <w:spacing w:line="480" w:lineRule="exact"/>
        <w:rPr>
          <w:rFonts w:ascii="宋体"/>
          <w:sz w:val="24"/>
        </w:rPr>
      </w:pPr>
    </w:p>
    <w:p w:rsidR="0050381D" w:rsidRPr="0052156C" w:rsidRDefault="0050381D" w:rsidP="00585911">
      <w:pPr>
        <w:spacing w:line="480" w:lineRule="exact"/>
        <w:rPr>
          <w:rFonts w:ascii="宋体"/>
          <w:sz w:val="24"/>
        </w:rPr>
      </w:pPr>
    </w:p>
    <w:p w:rsidR="0050381D" w:rsidRPr="0052156C" w:rsidRDefault="0050381D" w:rsidP="00585911">
      <w:pPr>
        <w:spacing w:line="480" w:lineRule="exact"/>
        <w:rPr>
          <w:rFonts w:ascii="宋体"/>
          <w:sz w:val="24"/>
        </w:rPr>
      </w:pPr>
      <w:r w:rsidRPr="0052156C">
        <w:rPr>
          <w:rFonts w:ascii="宋体"/>
          <w:sz w:val="24"/>
        </w:rPr>
        <w:t xml:space="preserve">                           </w:t>
      </w:r>
      <w:r w:rsidRPr="0052156C">
        <w:rPr>
          <w:rFonts w:ascii="宋体" w:hint="eastAsia"/>
          <w:sz w:val="24"/>
        </w:rPr>
        <w:t>投标人名称：</w:t>
      </w:r>
      <w:r w:rsidRPr="0052156C">
        <w:rPr>
          <w:rFonts w:ascii="宋体"/>
          <w:sz w:val="24"/>
        </w:rPr>
        <w:t xml:space="preserve">    </w:t>
      </w:r>
      <w:r w:rsidRPr="0052156C">
        <w:rPr>
          <w:rFonts w:ascii="宋体" w:hint="eastAsia"/>
          <w:sz w:val="24"/>
        </w:rPr>
        <w:t>（名称</w:t>
      </w:r>
      <w:r w:rsidRPr="0052156C">
        <w:rPr>
          <w:rFonts w:ascii="宋体"/>
          <w:sz w:val="24"/>
        </w:rPr>
        <w:t>+</w:t>
      </w:r>
      <w:r w:rsidRPr="0052156C">
        <w:rPr>
          <w:rFonts w:ascii="宋体" w:hint="eastAsia"/>
          <w:sz w:val="24"/>
        </w:rPr>
        <w:t>公章）</w:t>
      </w:r>
    </w:p>
    <w:p w:rsidR="0050381D" w:rsidRPr="0052156C" w:rsidRDefault="0050381D" w:rsidP="00585911">
      <w:pPr>
        <w:spacing w:line="480" w:lineRule="exact"/>
        <w:ind w:firstLineChars="1350" w:firstLine="3240"/>
        <w:rPr>
          <w:rFonts w:ascii="宋体"/>
          <w:sz w:val="24"/>
        </w:rPr>
      </w:pPr>
      <w:r w:rsidRPr="0052156C">
        <w:rPr>
          <w:rFonts w:ascii="宋体" w:hint="eastAsia"/>
          <w:sz w:val="24"/>
        </w:rPr>
        <w:t>授权委托人（签名）：</w:t>
      </w:r>
    </w:p>
    <w:p w:rsidR="0050381D" w:rsidRPr="0052156C" w:rsidRDefault="0050381D" w:rsidP="00585911">
      <w:pPr>
        <w:spacing w:line="480" w:lineRule="exact"/>
        <w:rPr>
          <w:rFonts w:ascii="宋体"/>
          <w:sz w:val="24"/>
        </w:rPr>
      </w:pPr>
      <w:r w:rsidRPr="0052156C">
        <w:rPr>
          <w:rFonts w:ascii="宋体"/>
          <w:sz w:val="24"/>
        </w:rPr>
        <w:t xml:space="preserve">                                                       </w:t>
      </w:r>
      <w:r w:rsidRPr="0052156C">
        <w:rPr>
          <w:rFonts w:ascii="宋体" w:hint="eastAsia"/>
          <w:sz w:val="24"/>
        </w:rPr>
        <w:t>年</w:t>
      </w:r>
      <w:r w:rsidRPr="0052156C">
        <w:rPr>
          <w:rFonts w:ascii="宋体"/>
          <w:sz w:val="24"/>
        </w:rPr>
        <w:t xml:space="preserve">   </w:t>
      </w:r>
      <w:r w:rsidRPr="0052156C">
        <w:rPr>
          <w:rFonts w:ascii="宋体" w:hint="eastAsia"/>
          <w:sz w:val="24"/>
        </w:rPr>
        <w:t>月</w:t>
      </w:r>
      <w:r w:rsidRPr="0052156C">
        <w:rPr>
          <w:rFonts w:ascii="宋体"/>
          <w:sz w:val="24"/>
        </w:rPr>
        <w:t xml:space="preserve">   </w:t>
      </w:r>
      <w:r w:rsidRPr="0052156C">
        <w:rPr>
          <w:rFonts w:ascii="宋体" w:hint="eastAsia"/>
          <w:sz w:val="24"/>
        </w:rPr>
        <w:t>日</w:t>
      </w:r>
    </w:p>
    <w:p w:rsidR="0050381D" w:rsidRDefault="0050381D">
      <w:pPr>
        <w:jc w:val="center"/>
        <w:rPr>
          <w:b/>
          <w:sz w:val="30"/>
          <w:szCs w:val="30"/>
        </w:rPr>
      </w:pPr>
    </w:p>
    <w:p w:rsidR="0050381D" w:rsidRDefault="0050381D">
      <w:pPr>
        <w:jc w:val="center"/>
        <w:rPr>
          <w:b/>
          <w:sz w:val="30"/>
          <w:szCs w:val="30"/>
        </w:rPr>
      </w:pPr>
    </w:p>
    <w:p w:rsidR="0050381D" w:rsidRDefault="0050381D">
      <w:pPr>
        <w:jc w:val="center"/>
        <w:rPr>
          <w:b/>
          <w:sz w:val="30"/>
          <w:szCs w:val="30"/>
        </w:rPr>
      </w:pPr>
    </w:p>
    <w:p w:rsidR="0050381D" w:rsidRDefault="0050381D">
      <w:pPr>
        <w:jc w:val="center"/>
        <w:rPr>
          <w:b/>
          <w:sz w:val="30"/>
          <w:szCs w:val="30"/>
        </w:rPr>
      </w:pPr>
    </w:p>
    <w:p w:rsidR="0050381D" w:rsidRPr="008C549D" w:rsidRDefault="0050381D">
      <w:pPr>
        <w:jc w:val="center"/>
        <w:rPr>
          <w:b/>
          <w:sz w:val="30"/>
          <w:szCs w:val="30"/>
        </w:rPr>
      </w:pPr>
      <w:r>
        <w:rPr>
          <w:rFonts w:hint="eastAsia"/>
          <w:b/>
          <w:sz w:val="30"/>
          <w:szCs w:val="30"/>
        </w:rPr>
        <w:t>四</w:t>
      </w:r>
      <w:r w:rsidRPr="008C549D">
        <w:rPr>
          <w:b/>
          <w:sz w:val="30"/>
          <w:szCs w:val="30"/>
        </w:rPr>
        <w:t xml:space="preserve">  </w:t>
      </w:r>
      <w:r w:rsidRPr="008C549D">
        <w:rPr>
          <w:rFonts w:hint="eastAsia"/>
          <w:b/>
          <w:sz w:val="30"/>
          <w:szCs w:val="30"/>
        </w:rPr>
        <w:t>投标文件封面和材料袋格式</w:t>
      </w:r>
    </w:p>
    <w:p w:rsidR="0050381D" w:rsidRPr="008C549D" w:rsidRDefault="0050381D"/>
    <w:p w:rsidR="0050381D" w:rsidRPr="008C549D" w:rsidRDefault="0050381D"/>
    <w:p w:rsidR="0050381D" w:rsidRPr="008C549D" w:rsidRDefault="0050381D"/>
    <w:p w:rsidR="0050381D" w:rsidRPr="008C549D" w:rsidRDefault="0050381D">
      <w:pPr>
        <w:spacing w:line="800" w:lineRule="exact"/>
        <w:rPr>
          <w:b/>
          <w:sz w:val="28"/>
          <w:szCs w:val="28"/>
          <w:u w:val="single"/>
        </w:rPr>
      </w:pPr>
      <w:r w:rsidRPr="008C549D">
        <w:rPr>
          <w:rFonts w:hint="eastAsia"/>
          <w:b/>
          <w:sz w:val="28"/>
          <w:szCs w:val="28"/>
        </w:rPr>
        <w:t>项目名称</w:t>
      </w:r>
      <w:r w:rsidRPr="008C549D">
        <w:rPr>
          <w:b/>
          <w:sz w:val="28"/>
          <w:szCs w:val="28"/>
          <w:u w:val="single"/>
        </w:rPr>
        <w:t xml:space="preserve">                                   </w:t>
      </w:r>
    </w:p>
    <w:p w:rsidR="0050381D" w:rsidRPr="008C549D" w:rsidRDefault="0050381D">
      <w:pPr>
        <w:spacing w:line="800" w:lineRule="exact"/>
        <w:rPr>
          <w:b/>
          <w:sz w:val="28"/>
          <w:szCs w:val="28"/>
          <w:u w:val="single"/>
        </w:rPr>
      </w:pPr>
      <w:r w:rsidRPr="008C549D">
        <w:rPr>
          <w:rFonts w:hint="eastAsia"/>
          <w:b/>
          <w:sz w:val="28"/>
          <w:szCs w:val="28"/>
        </w:rPr>
        <w:t>项目编号</w:t>
      </w:r>
      <w:r w:rsidRPr="008C549D">
        <w:rPr>
          <w:b/>
          <w:sz w:val="28"/>
          <w:szCs w:val="28"/>
          <w:u w:val="single"/>
        </w:rPr>
        <w:t xml:space="preserve">                                   </w:t>
      </w:r>
    </w:p>
    <w:p w:rsidR="0050381D" w:rsidRPr="008C549D" w:rsidRDefault="0050381D">
      <w:pPr>
        <w:spacing w:line="800" w:lineRule="exact"/>
        <w:rPr>
          <w:b/>
          <w:sz w:val="28"/>
          <w:szCs w:val="28"/>
          <w:u w:val="single"/>
        </w:rPr>
      </w:pPr>
      <w:r w:rsidRPr="008C549D">
        <w:rPr>
          <w:rFonts w:hint="eastAsia"/>
          <w:b/>
          <w:sz w:val="28"/>
          <w:szCs w:val="28"/>
        </w:rPr>
        <w:t>投标内容</w:t>
      </w:r>
      <w:r w:rsidRPr="008C549D">
        <w:rPr>
          <w:b/>
          <w:sz w:val="28"/>
          <w:szCs w:val="28"/>
          <w:u w:val="single"/>
        </w:rPr>
        <w:t xml:space="preserve">                  </w:t>
      </w:r>
      <w:r w:rsidRPr="008C549D">
        <w:rPr>
          <w:rFonts w:hint="eastAsia"/>
          <w:b/>
          <w:sz w:val="28"/>
          <w:szCs w:val="28"/>
          <w:u w:val="single"/>
        </w:rPr>
        <w:t>全部投标</w:t>
      </w:r>
      <w:r w:rsidRPr="008C549D">
        <w:rPr>
          <w:b/>
          <w:sz w:val="28"/>
          <w:szCs w:val="28"/>
          <w:u w:val="single"/>
        </w:rPr>
        <w:t xml:space="preserve">         </w:t>
      </w:r>
    </w:p>
    <w:p w:rsidR="0050381D" w:rsidRPr="008C549D" w:rsidRDefault="0050381D">
      <w:pPr>
        <w:spacing w:line="800" w:lineRule="exact"/>
        <w:rPr>
          <w:b/>
          <w:sz w:val="28"/>
          <w:szCs w:val="28"/>
          <w:u w:val="single"/>
        </w:rPr>
      </w:pPr>
      <w:r w:rsidRPr="008C549D">
        <w:rPr>
          <w:rFonts w:hint="eastAsia"/>
          <w:b/>
          <w:sz w:val="28"/>
          <w:szCs w:val="28"/>
        </w:rPr>
        <w:t>投标商名称</w:t>
      </w:r>
      <w:r w:rsidRPr="008C549D">
        <w:rPr>
          <w:b/>
          <w:sz w:val="28"/>
          <w:szCs w:val="28"/>
          <w:u w:val="single"/>
        </w:rPr>
        <w:t xml:space="preserve">                                 </w:t>
      </w:r>
    </w:p>
    <w:p w:rsidR="0050381D" w:rsidRPr="008C549D" w:rsidRDefault="0050381D">
      <w:pPr>
        <w:spacing w:line="800" w:lineRule="exact"/>
        <w:rPr>
          <w:b/>
          <w:sz w:val="28"/>
          <w:szCs w:val="28"/>
          <w:u w:val="single"/>
        </w:rPr>
      </w:pPr>
      <w:r w:rsidRPr="008C549D">
        <w:rPr>
          <w:rFonts w:hint="eastAsia"/>
          <w:b/>
          <w:sz w:val="28"/>
          <w:szCs w:val="28"/>
        </w:rPr>
        <w:t>投标商法人或委托人</w:t>
      </w:r>
      <w:r w:rsidRPr="008C549D">
        <w:rPr>
          <w:b/>
          <w:sz w:val="28"/>
          <w:szCs w:val="28"/>
          <w:u w:val="single"/>
        </w:rPr>
        <w:t xml:space="preserve">                         </w:t>
      </w:r>
    </w:p>
    <w:p w:rsidR="0050381D" w:rsidRPr="008C549D" w:rsidRDefault="0050381D">
      <w:pPr>
        <w:spacing w:line="800" w:lineRule="exact"/>
        <w:rPr>
          <w:b/>
          <w:sz w:val="28"/>
          <w:szCs w:val="28"/>
          <w:u w:val="single"/>
        </w:rPr>
      </w:pPr>
      <w:r w:rsidRPr="008C549D">
        <w:rPr>
          <w:rFonts w:hint="eastAsia"/>
          <w:b/>
          <w:sz w:val="28"/>
          <w:szCs w:val="28"/>
        </w:rPr>
        <w:t>投标商联系电话</w:t>
      </w:r>
      <w:r w:rsidRPr="008C549D">
        <w:rPr>
          <w:b/>
          <w:sz w:val="28"/>
          <w:szCs w:val="28"/>
          <w:u w:val="single"/>
        </w:rPr>
        <w:t xml:space="preserve">   </w:t>
      </w:r>
      <w:r w:rsidRPr="008C549D">
        <w:rPr>
          <w:rFonts w:hint="eastAsia"/>
          <w:b/>
          <w:sz w:val="28"/>
          <w:szCs w:val="28"/>
          <w:u w:val="single"/>
        </w:rPr>
        <w:t>（含固定电话和手机）</w:t>
      </w:r>
      <w:r w:rsidRPr="008C549D">
        <w:rPr>
          <w:b/>
          <w:sz w:val="28"/>
          <w:szCs w:val="28"/>
          <w:u w:val="single"/>
        </w:rPr>
        <w:t xml:space="preserve">      </w:t>
      </w:r>
    </w:p>
    <w:p w:rsidR="0050381D" w:rsidRPr="008C549D" w:rsidRDefault="0050381D">
      <w:pPr>
        <w:spacing w:line="800" w:lineRule="exact"/>
        <w:rPr>
          <w:b/>
          <w:sz w:val="28"/>
          <w:szCs w:val="28"/>
          <w:u w:val="single"/>
        </w:rPr>
      </w:pPr>
      <w:r w:rsidRPr="008C549D">
        <w:rPr>
          <w:rFonts w:hint="eastAsia"/>
          <w:b/>
          <w:sz w:val="28"/>
          <w:szCs w:val="28"/>
        </w:rPr>
        <w:t>投标商传真</w:t>
      </w:r>
      <w:r w:rsidRPr="008C549D">
        <w:rPr>
          <w:b/>
          <w:sz w:val="28"/>
          <w:szCs w:val="28"/>
          <w:u w:val="single"/>
        </w:rPr>
        <w:t xml:space="preserve">                                 </w:t>
      </w:r>
    </w:p>
    <w:p w:rsidR="0050381D" w:rsidRPr="008C549D" w:rsidRDefault="0050381D">
      <w:pPr>
        <w:spacing w:line="800" w:lineRule="exact"/>
        <w:rPr>
          <w:b/>
          <w:sz w:val="28"/>
          <w:szCs w:val="28"/>
          <w:u w:val="single"/>
        </w:rPr>
      </w:pPr>
      <w:r w:rsidRPr="008C549D">
        <w:rPr>
          <w:rFonts w:hint="eastAsia"/>
          <w:b/>
          <w:sz w:val="28"/>
          <w:szCs w:val="28"/>
        </w:rPr>
        <w:t>投标商地址</w:t>
      </w:r>
      <w:r w:rsidRPr="008C549D">
        <w:rPr>
          <w:b/>
          <w:sz w:val="28"/>
          <w:szCs w:val="28"/>
          <w:u w:val="single"/>
        </w:rPr>
        <w:t xml:space="preserve">                                 </w:t>
      </w:r>
    </w:p>
    <w:p w:rsidR="0050381D" w:rsidRPr="008C549D" w:rsidRDefault="0050381D">
      <w:pPr>
        <w:spacing w:line="800" w:lineRule="exact"/>
        <w:rPr>
          <w:b/>
          <w:sz w:val="28"/>
          <w:szCs w:val="28"/>
          <w:u w:val="single"/>
        </w:rPr>
      </w:pPr>
      <w:r w:rsidRPr="008C549D">
        <w:rPr>
          <w:rFonts w:hint="eastAsia"/>
          <w:b/>
          <w:sz w:val="28"/>
          <w:szCs w:val="28"/>
        </w:rPr>
        <w:t>投标商电子邮箱</w:t>
      </w:r>
      <w:r w:rsidRPr="008C549D">
        <w:rPr>
          <w:b/>
          <w:sz w:val="28"/>
          <w:szCs w:val="28"/>
          <w:u w:val="single"/>
        </w:rPr>
        <w:t xml:space="preserve">                             </w:t>
      </w:r>
    </w:p>
    <w:p w:rsidR="0050381D" w:rsidRPr="008C549D" w:rsidRDefault="0050381D">
      <w:pPr>
        <w:spacing w:line="800" w:lineRule="exact"/>
        <w:rPr>
          <w:b/>
          <w:sz w:val="28"/>
          <w:szCs w:val="28"/>
          <w:u w:val="single"/>
        </w:rPr>
      </w:pPr>
      <w:r w:rsidRPr="008C549D">
        <w:rPr>
          <w:rFonts w:hint="eastAsia"/>
          <w:b/>
          <w:sz w:val="28"/>
          <w:szCs w:val="28"/>
        </w:rPr>
        <w:t>投标商邮编</w:t>
      </w:r>
      <w:r w:rsidRPr="008C549D">
        <w:rPr>
          <w:b/>
          <w:sz w:val="28"/>
          <w:szCs w:val="28"/>
          <w:u w:val="single"/>
        </w:rPr>
        <w:t xml:space="preserve">                                 </w:t>
      </w:r>
    </w:p>
    <w:p w:rsidR="0050381D" w:rsidRPr="008C549D" w:rsidRDefault="0050381D">
      <w:pPr>
        <w:spacing w:line="800" w:lineRule="exact"/>
        <w:rPr>
          <w:b/>
          <w:sz w:val="28"/>
          <w:szCs w:val="28"/>
          <w:u w:val="single"/>
        </w:rPr>
      </w:pPr>
      <w:r w:rsidRPr="008C549D">
        <w:rPr>
          <w:rFonts w:hint="eastAsia"/>
          <w:b/>
          <w:sz w:val="28"/>
          <w:szCs w:val="28"/>
        </w:rPr>
        <w:t>投标时间</w:t>
      </w:r>
      <w:r w:rsidRPr="008C549D">
        <w:rPr>
          <w:b/>
          <w:sz w:val="28"/>
          <w:szCs w:val="28"/>
          <w:u w:val="single"/>
        </w:rPr>
        <w:t xml:space="preserve">                                   </w:t>
      </w:r>
    </w:p>
    <w:p w:rsidR="0050381D" w:rsidRPr="008C549D" w:rsidRDefault="0050381D">
      <w:pPr>
        <w:spacing w:line="360" w:lineRule="auto"/>
        <w:ind w:rightChars="-167" w:right="-351"/>
        <w:rPr>
          <w:sz w:val="28"/>
          <w:szCs w:val="28"/>
        </w:rPr>
      </w:pPr>
    </w:p>
    <w:p w:rsidR="0050381D" w:rsidRPr="008C549D" w:rsidRDefault="0050381D">
      <w:pPr>
        <w:spacing w:line="360" w:lineRule="auto"/>
        <w:ind w:rightChars="-167" w:right="-351"/>
        <w:rPr>
          <w:sz w:val="28"/>
          <w:szCs w:val="28"/>
        </w:rPr>
      </w:pPr>
    </w:p>
    <w:p w:rsidR="0050381D" w:rsidRPr="008C549D" w:rsidRDefault="0050381D">
      <w:pPr>
        <w:spacing w:line="440" w:lineRule="exact"/>
        <w:rPr>
          <w:rFonts w:ascii="Verdana" w:eastAsia="微软雅黑" w:hAnsi="Verdana" w:cs="宋体"/>
          <w:kern w:val="0"/>
          <w:szCs w:val="21"/>
        </w:rPr>
      </w:pPr>
    </w:p>
    <w:p w:rsidR="0050381D" w:rsidRPr="008C549D" w:rsidRDefault="0050381D"/>
    <w:sectPr w:rsidR="0050381D" w:rsidRPr="008C549D" w:rsidSect="00380DAE">
      <w:footerReference w:type="even"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381D" w:rsidRDefault="0050381D">
      <w:r>
        <w:separator/>
      </w:r>
    </w:p>
  </w:endnote>
  <w:endnote w:type="continuationSeparator" w:id="0">
    <w:p w:rsidR="0050381D" w:rsidRDefault="0050381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yahei">
    <w:altName w:val="Times New Roman"/>
    <w:panose1 w:val="00000000000000000000"/>
    <w:charset w:val="00"/>
    <w:family w:val="roman"/>
    <w:notTrueType/>
    <w:pitch w:val="default"/>
    <w:sig w:usb0="00000003" w:usb1="00000000" w:usb2="00000000" w:usb3="00000000" w:csb0="00000001" w:csb1="00000000"/>
  </w:font>
  <w:font w:name="仿宋">
    <w:altName w:val="宋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1D" w:rsidRDefault="0050381D" w:rsidP="006540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0381D" w:rsidRDefault="0050381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1D" w:rsidRDefault="0050381D" w:rsidP="006540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50381D" w:rsidRDefault="005038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381D" w:rsidRDefault="0050381D">
      <w:r>
        <w:separator/>
      </w:r>
    </w:p>
  </w:footnote>
  <w:footnote w:type="continuationSeparator" w:id="0">
    <w:p w:rsidR="0050381D" w:rsidRDefault="0050381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9344C"/>
    <w:rsid w:val="000102FF"/>
    <w:rsid w:val="00015C94"/>
    <w:rsid w:val="00021376"/>
    <w:rsid w:val="00021BF7"/>
    <w:rsid w:val="00036B4A"/>
    <w:rsid w:val="0004476D"/>
    <w:rsid w:val="00045896"/>
    <w:rsid w:val="00051555"/>
    <w:rsid w:val="000523E5"/>
    <w:rsid w:val="00065FB8"/>
    <w:rsid w:val="00066861"/>
    <w:rsid w:val="00067E52"/>
    <w:rsid w:val="00070213"/>
    <w:rsid w:val="00087400"/>
    <w:rsid w:val="0009344C"/>
    <w:rsid w:val="00096DC8"/>
    <w:rsid w:val="000B35CB"/>
    <w:rsid w:val="000B79F9"/>
    <w:rsid w:val="000D4DB5"/>
    <w:rsid w:val="000E0B90"/>
    <w:rsid w:val="000E1EC7"/>
    <w:rsid w:val="000F1F2B"/>
    <w:rsid w:val="000F5D6C"/>
    <w:rsid w:val="0011440A"/>
    <w:rsid w:val="00134151"/>
    <w:rsid w:val="00134B0B"/>
    <w:rsid w:val="001542E7"/>
    <w:rsid w:val="00172140"/>
    <w:rsid w:val="00186C67"/>
    <w:rsid w:val="001960F9"/>
    <w:rsid w:val="001A69DD"/>
    <w:rsid w:val="00203B7A"/>
    <w:rsid w:val="0020441B"/>
    <w:rsid w:val="002072E4"/>
    <w:rsid w:val="00211DC9"/>
    <w:rsid w:val="00213738"/>
    <w:rsid w:val="00213D32"/>
    <w:rsid w:val="00215A79"/>
    <w:rsid w:val="00216886"/>
    <w:rsid w:val="00231916"/>
    <w:rsid w:val="00233CC3"/>
    <w:rsid w:val="002344F7"/>
    <w:rsid w:val="00242BE7"/>
    <w:rsid w:val="0024332D"/>
    <w:rsid w:val="002470F9"/>
    <w:rsid w:val="002532CE"/>
    <w:rsid w:val="00264416"/>
    <w:rsid w:val="00271C91"/>
    <w:rsid w:val="00272764"/>
    <w:rsid w:val="00281949"/>
    <w:rsid w:val="002820DD"/>
    <w:rsid w:val="00285161"/>
    <w:rsid w:val="002A0989"/>
    <w:rsid w:val="002A6871"/>
    <w:rsid w:val="002A7577"/>
    <w:rsid w:val="002B5ABD"/>
    <w:rsid w:val="002E52A1"/>
    <w:rsid w:val="002F16D4"/>
    <w:rsid w:val="00300D8E"/>
    <w:rsid w:val="00300F9D"/>
    <w:rsid w:val="00306487"/>
    <w:rsid w:val="003130B5"/>
    <w:rsid w:val="00322ABA"/>
    <w:rsid w:val="0033765B"/>
    <w:rsid w:val="0037521F"/>
    <w:rsid w:val="00380DAE"/>
    <w:rsid w:val="00381928"/>
    <w:rsid w:val="00391F9F"/>
    <w:rsid w:val="00395C4F"/>
    <w:rsid w:val="00395DA1"/>
    <w:rsid w:val="0039628C"/>
    <w:rsid w:val="003A4696"/>
    <w:rsid w:val="003B2151"/>
    <w:rsid w:val="003C26F2"/>
    <w:rsid w:val="003C35E2"/>
    <w:rsid w:val="003D0824"/>
    <w:rsid w:val="003E07E1"/>
    <w:rsid w:val="003E1736"/>
    <w:rsid w:val="003F41A7"/>
    <w:rsid w:val="00403E34"/>
    <w:rsid w:val="0040538B"/>
    <w:rsid w:val="00407C07"/>
    <w:rsid w:val="0041249B"/>
    <w:rsid w:val="00417CDF"/>
    <w:rsid w:val="004223AC"/>
    <w:rsid w:val="004256E5"/>
    <w:rsid w:val="004264BA"/>
    <w:rsid w:val="00441AA2"/>
    <w:rsid w:val="0044472B"/>
    <w:rsid w:val="00446FFF"/>
    <w:rsid w:val="00457E64"/>
    <w:rsid w:val="0048012F"/>
    <w:rsid w:val="00490F64"/>
    <w:rsid w:val="004A4E30"/>
    <w:rsid w:val="004D336B"/>
    <w:rsid w:val="004E5FE9"/>
    <w:rsid w:val="00502F48"/>
    <w:rsid w:val="0050381D"/>
    <w:rsid w:val="00510A58"/>
    <w:rsid w:val="0052156C"/>
    <w:rsid w:val="0052685F"/>
    <w:rsid w:val="005305A1"/>
    <w:rsid w:val="005351EA"/>
    <w:rsid w:val="00545C59"/>
    <w:rsid w:val="0054714A"/>
    <w:rsid w:val="00553787"/>
    <w:rsid w:val="005574ED"/>
    <w:rsid w:val="00563D58"/>
    <w:rsid w:val="00583BA9"/>
    <w:rsid w:val="00585911"/>
    <w:rsid w:val="00586966"/>
    <w:rsid w:val="0058774B"/>
    <w:rsid w:val="005A7F9C"/>
    <w:rsid w:val="005B77BD"/>
    <w:rsid w:val="005C2E43"/>
    <w:rsid w:val="005D3125"/>
    <w:rsid w:val="005D31E7"/>
    <w:rsid w:val="005E0575"/>
    <w:rsid w:val="005E2F9C"/>
    <w:rsid w:val="005E6A98"/>
    <w:rsid w:val="005E6D4D"/>
    <w:rsid w:val="005F1685"/>
    <w:rsid w:val="005F560E"/>
    <w:rsid w:val="005F780D"/>
    <w:rsid w:val="005F7A91"/>
    <w:rsid w:val="006007C6"/>
    <w:rsid w:val="00605277"/>
    <w:rsid w:val="00605301"/>
    <w:rsid w:val="00612377"/>
    <w:rsid w:val="00626214"/>
    <w:rsid w:val="006303D1"/>
    <w:rsid w:val="0063570B"/>
    <w:rsid w:val="0063653F"/>
    <w:rsid w:val="006435DC"/>
    <w:rsid w:val="006540E5"/>
    <w:rsid w:val="00654357"/>
    <w:rsid w:val="0066331B"/>
    <w:rsid w:val="00665C5B"/>
    <w:rsid w:val="00667A7B"/>
    <w:rsid w:val="00667EEC"/>
    <w:rsid w:val="00677CFF"/>
    <w:rsid w:val="00694067"/>
    <w:rsid w:val="00697109"/>
    <w:rsid w:val="006975C9"/>
    <w:rsid w:val="006A508B"/>
    <w:rsid w:val="006B1547"/>
    <w:rsid w:val="006B7565"/>
    <w:rsid w:val="006D3BEF"/>
    <w:rsid w:val="006D7C6E"/>
    <w:rsid w:val="006E7BC6"/>
    <w:rsid w:val="006F06A5"/>
    <w:rsid w:val="006F3076"/>
    <w:rsid w:val="006F63D2"/>
    <w:rsid w:val="00700F93"/>
    <w:rsid w:val="0070747A"/>
    <w:rsid w:val="0072028E"/>
    <w:rsid w:val="00727C39"/>
    <w:rsid w:val="0073348A"/>
    <w:rsid w:val="0073426E"/>
    <w:rsid w:val="00734CCC"/>
    <w:rsid w:val="00740631"/>
    <w:rsid w:val="00741299"/>
    <w:rsid w:val="007472C4"/>
    <w:rsid w:val="00750570"/>
    <w:rsid w:val="00753F1C"/>
    <w:rsid w:val="00761845"/>
    <w:rsid w:val="0076570D"/>
    <w:rsid w:val="0077350B"/>
    <w:rsid w:val="007749EF"/>
    <w:rsid w:val="00774E1D"/>
    <w:rsid w:val="00777255"/>
    <w:rsid w:val="00791440"/>
    <w:rsid w:val="007B2266"/>
    <w:rsid w:val="007C3860"/>
    <w:rsid w:val="00814BC4"/>
    <w:rsid w:val="0081507D"/>
    <w:rsid w:val="0082026E"/>
    <w:rsid w:val="008214F2"/>
    <w:rsid w:val="00821819"/>
    <w:rsid w:val="00825EFA"/>
    <w:rsid w:val="00827289"/>
    <w:rsid w:val="008408D6"/>
    <w:rsid w:val="00857590"/>
    <w:rsid w:val="00866CD9"/>
    <w:rsid w:val="00874253"/>
    <w:rsid w:val="008971BC"/>
    <w:rsid w:val="008B03A3"/>
    <w:rsid w:val="008B0DA3"/>
    <w:rsid w:val="008B7404"/>
    <w:rsid w:val="008C29DA"/>
    <w:rsid w:val="008C549D"/>
    <w:rsid w:val="008D4B62"/>
    <w:rsid w:val="008D68BF"/>
    <w:rsid w:val="008F589A"/>
    <w:rsid w:val="00903015"/>
    <w:rsid w:val="0090638A"/>
    <w:rsid w:val="009159C2"/>
    <w:rsid w:val="009461BE"/>
    <w:rsid w:val="00964CAB"/>
    <w:rsid w:val="009659AA"/>
    <w:rsid w:val="009779FA"/>
    <w:rsid w:val="00994C8B"/>
    <w:rsid w:val="009A7877"/>
    <w:rsid w:val="009B136A"/>
    <w:rsid w:val="009C174A"/>
    <w:rsid w:val="009C2FF4"/>
    <w:rsid w:val="009D0AA7"/>
    <w:rsid w:val="009E2B40"/>
    <w:rsid w:val="009F0780"/>
    <w:rsid w:val="00A030D0"/>
    <w:rsid w:val="00A0393E"/>
    <w:rsid w:val="00A04172"/>
    <w:rsid w:val="00A1123E"/>
    <w:rsid w:val="00A33929"/>
    <w:rsid w:val="00A43456"/>
    <w:rsid w:val="00A5359D"/>
    <w:rsid w:val="00A55AD6"/>
    <w:rsid w:val="00A5786F"/>
    <w:rsid w:val="00A60312"/>
    <w:rsid w:val="00A61D12"/>
    <w:rsid w:val="00A750E4"/>
    <w:rsid w:val="00A77208"/>
    <w:rsid w:val="00A80318"/>
    <w:rsid w:val="00A80596"/>
    <w:rsid w:val="00A82825"/>
    <w:rsid w:val="00A85744"/>
    <w:rsid w:val="00A9347B"/>
    <w:rsid w:val="00A94766"/>
    <w:rsid w:val="00A96643"/>
    <w:rsid w:val="00AA0DAD"/>
    <w:rsid w:val="00AA4F62"/>
    <w:rsid w:val="00AB0F40"/>
    <w:rsid w:val="00AB5C51"/>
    <w:rsid w:val="00AD0484"/>
    <w:rsid w:val="00AD39CB"/>
    <w:rsid w:val="00AD6EEE"/>
    <w:rsid w:val="00AD7A37"/>
    <w:rsid w:val="00AE0D51"/>
    <w:rsid w:val="00AE7C09"/>
    <w:rsid w:val="00AF075D"/>
    <w:rsid w:val="00AF1AD2"/>
    <w:rsid w:val="00AF23F7"/>
    <w:rsid w:val="00AF446A"/>
    <w:rsid w:val="00AF5778"/>
    <w:rsid w:val="00B02A06"/>
    <w:rsid w:val="00B31056"/>
    <w:rsid w:val="00B32ECA"/>
    <w:rsid w:val="00B468BE"/>
    <w:rsid w:val="00B50D48"/>
    <w:rsid w:val="00B802A9"/>
    <w:rsid w:val="00B8043D"/>
    <w:rsid w:val="00B83A2A"/>
    <w:rsid w:val="00B85909"/>
    <w:rsid w:val="00B87EF2"/>
    <w:rsid w:val="00BA522D"/>
    <w:rsid w:val="00BB00F3"/>
    <w:rsid w:val="00BB3C6E"/>
    <w:rsid w:val="00BC3CA0"/>
    <w:rsid w:val="00BC6A7B"/>
    <w:rsid w:val="00BC7154"/>
    <w:rsid w:val="00BD009C"/>
    <w:rsid w:val="00BE1161"/>
    <w:rsid w:val="00BE69E8"/>
    <w:rsid w:val="00BF2D54"/>
    <w:rsid w:val="00BF2FF4"/>
    <w:rsid w:val="00BF4E87"/>
    <w:rsid w:val="00C25511"/>
    <w:rsid w:val="00C26881"/>
    <w:rsid w:val="00C33288"/>
    <w:rsid w:val="00C3353E"/>
    <w:rsid w:val="00C352DB"/>
    <w:rsid w:val="00C37225"/>
    <w:rsid w:val="00C406D4"/>
    <w:rsid w:val="00C41C8F"/>
    <w:rsid w:val="00C5420D"/>
    <w:rsid w:val="00C542A5"/>
    <w:rsid w:val="00C814F6"/>
    <w:rsid w:val="00C81796"/>
    <w:rsid w:val="00C87B21"/>
    <w:rsid w:val="00C91362"/>
    <w:rsid w:val="00CA4C23"/>
    <w:rsid w:val="00CB0356"/>
    <w:rsid w:val="00CB5F26"/>
    <w:rsid w:val="00CB6A2D"/>
    <w:rsid w:val="00CD57DF"/>
    <w:rsid w:val="00CE2E1C"/>
    <w:rsid w:val="00CE6843"/>
    <w:rsid w:val="00CF12DB"/>
    <w:rsid w:val="00D21239"/>
    <w:rsid w:val="00D21727"/>
    <w:rsid w:val="00D22FD1"/>
    <w:rsid w:val="00D305A1"/>
    <w:rsid w:val="00D37C94"/>
    <w:rsid w:val="00D432BA"/>
    <w:rsid w:val="00D514CA"/>
    <w:rsid w:val="00D55564"/>
    <w:rsid w:val="00D61823"/>
    <w:rsid w:val="00D62D62"/>
    <w:rsid w:val="00D65FD7"/>
    <w:rsid w:val="00D700B9"/>
    <w:rsid w:val="00D80B58"/>
    <w:rsid w:val="00D8776F"/>
    <w:rsid w:val="00D92A19"/>
    <w:rsid w:val="00DB0691"/>
    <w:rsid w:val="00DB2536"/>
    <w:rsid w:val="00DB3167"/>
    <w:rsid w:val="00DB334E"/>
    <w:rsid w:val="00DC7742"/>
    <w:rsid w:val="00DE18C2"/>
    <w:rsid w:val="00DE2388"/>
    <w:rsid w:val="00DE30EA"/>
    <w:rsid w:val="00DE4A4D"/>
    <w:rsid w:val="00DF09C9"/>
    <w:rsid w:val="00DF7C8E"/>
    <w:rsid w:val="00E01C13"/>
    <w:rsid w:val="00E108FF"/>
    <w:rsid w:val="00E1144F"/>
    <w:rsid w:val="00E12BDD"/>
    <w:rsid w:val="00E12EE6"/>
    <w:rsid w:val="00E22813"/>
    <w:rsid w:val="00E27E7D"/>
    <w:rsid w:val="00E32A8C"/>
    <w:rsid w:val="00E368DE"/>
    <w:rsid w:val="00E469A6"/>
    <w:rsid w:val="00E65742"/>
    <w:rsid w:val="00E6608D"/>
    <w:rsid w:val="00E726B0"/>
    <w:rsid w:val="00E80909"/>
    <w:rsid w:val="00E85F33"/>
    <w:rsid w:val="00E95E9A"/>
    <w:rsid w:val="00EB47E1"/>
    <w:rsid w:val="00EC4240"/>
    <w:rsid w:val="00EC4981"/>
    <w:rsid w:val="00ED04A7"/>
    <w:rsid w:val="00EE3FA5"/>
    <w:rsid w:val="00F25A3E"/>
    <w:rsid w:val="00F27DEA"/>
    <w:rsid w:val="00F312AD"/>
    <w:rsid w:val="00F82576"/>
    <w:rsid w:val="00F904A1"/>
    <w:rsid w:val="00F9382F"/>
    <w:rsid w:val="00FA065F"/>
    <w:rsid w:val="00FA0ED6"/>
    <w:rsid w:val="00FA365B"/>
    <w:rsid w:val="00FB72AD"/>
    <w:rsid w:val="00FC43D0"/>
    <w:rsid w:val="00FC76C0"/>
    <w:rsid w:val="049E11F2"/>
    <w:rsid w:val="05BC58FB"/>
    <w:rsid w:val="067E79CC"/>
    <w:rsid w:val="08E86F4C"/>
    <w:rsid w:val="09E44C54"/>
    <w:rsid w:val="0B134D8B"/>
    <w:rsid w:val="0D0B780C"/>
    <w:rsid w:val="0D400AAE"/>
    <w:rsid w:val="0ED50A59"/>
    <w:rsid w:val="10721994"/>
    <w:rsid w:val="11D63D2E"/>
    <w:rsid w:val="13077272"/>
    <w:rsid w:val="168952F5"/>
    <w:rsid w:val="188F2A1C"/>
    <w:rsid w:val="19D83F3B"/>
    <w:rsid w:val="1B50714B"/>
    <w:rsid w:val="1B9F2314"/>
    <w:rsid w:val="1BA12FA4"/>
    <w:rsid w:val="1EA2489F"/>
    <w:rsid w:val="1F6E5554"/>
    <w:rsid w:val="204F655E"/>
    <w:rsid w:val="24452687"/>
    <w:rsid w:val="24D66B95"/>
    <w:rsid w:val="24E54CD3"/>
    <w:rsid w:val="25E71686"/>
    <w:rsid w:val="29DD589D"/>
    <w:rsid w:val="2D3273D9"/>
    <w:rsid w:val="31E019E4"/>
    <w:rsid w:val="32F81E7E"/>
    <w:rsid w:val="35C03A88"/>
    <w:rsid w:val="39A8744F"/>
    <w:rsid w:val="3B383333"/>
    <w:rsid w:val="3BAF3542"/>
    <w:rsid w:val="3C483C37"/>
    <w:rsid w:val="3F6A55A8"/>
    <w:rsid w:val="3F9E723E"/>
    <w:rsid w:val="40126783"/>
    <w:rsid w:val="40E77CF5"/>
    <w:rsid w:val="41670AC9"/>
    <w:rsid w:val="45B300BB"/>
    <w:rsid w:val="4667091B"/>
    <w:rsid w:val="481D0F61"/>
    <w:rsid w:val="4A6C398A"/>
    <w:rsid w:val="4B2A216A"/>
    <w:rsid w:val="4C4219EB"/>
    <w:rsid w:val="502A0D3F"/>
    <w:rsid w:val="506205D6"/>
    <w:rsid w:val="53E029F6"/>
    <w:rsid w:val="56E90EFB"/>
    <w:rsid w:val="59B77FBA"/>
    <w:rsid w:val="5CC01ABB"/>
    <w:rsid w:val="5E246C49"/>
    <w:rsid w:val="5FF74132"/>
    <w:rsid w:val="654E389B"/>
    <w:rsid w:val="683A65E0"/>
    <w:rsid w:val="69ED5F15"/>
    <w:rsid w:val="6C286049"/>
    <w:rsid w:val="6C701BF3"/>
    <w:rsid w:val="6F276E49"/>
    <w:rsid w:val="70707F78"/>
    <w:rsid w:val="71AB5D03"/>
    <w:rsid w:val="71B878DF"/>
    <w:rsid w:val="732F4508"/>
    <w:rsid w:val="74ED2B30"/>
    <w:rsid w:val="753A44D5"/>
    <w:rsid w:val="79727393"/>
    <w:rsid w:val="7EE67D2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DAE"/>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380DAE"/>
    <w:pPr>
      <w:jc w:val="left"/>
    </w:pPr>
  </w:style>
  <w:style w:type="character" w:customStyle="1" w:styleId="CommentTextChar">
    <w:name w:val="Comment Text Char"/>
    <w:basedOn w:val="DefaultParagraphFont"/>
    <w:link w:val="CommentText"/>
    <w:uiPriority w:val="99"/>
    <w:semiHidden/>
    <w:locked/>
    <w:rsid w:val="00380DAE"/>
    <w:rPr>
      <w:rFonts w:cs="Times New Roman"/>
    </w:rPr>
  </w:style>
  <w:style w:type="paragraph" w:styleId="Date">
    <w:name w:val="Date"/>
    <w:basedOn w:val="Normal"/>
    <w:next w:val="Normal"/>
    <w:link w:val="DateChar"/>
    <w:uiPriority w:val="99"/>
    <w:semiHidden/>
    <w:rsid w:val="00380DAE"/>
    <w:pPr>
      <w:ind w:leftChars="2500" w:left="100"/>
    </w:pPr>
  </w:style>
  <w:style w:type="character" w:customStyle="1" w:styleId="DateChar">
    <w:name w:val="Date Char"/>
    <w:basedOn w:val="DefaultParagraphFont"/>
    <w:link w:val="Date"/>
    <w:uiPriority w:val="99"/>
    <w:semiHidden/>
    <w:locked/>
    <w:rsid w:val="00380DAE"/>
    <w:rPr>
      <w:rFonts w:cs="Times New Roman"/>
    </w:rPr>
  </w:style>
  <w:style w:type="paragraph" w:styleId="BalloonText">
    <w:name w:val="Balloon Text"/>
    <w:basedOn w:val="Normal"/>
    <w:link w:val="BalloonTextChar"/>
    <w:uiPriority w:val="99"/>
    <w:semiHidden/>
    <w:rsid w:val="00380DAE"/>
    <w:rPr>
      <w:sz w:val="18"/>
      <w:szCs w:val="18"/>
    </w:rPr>
  </w:style>
  <w:style w:type="character" w:customStyle="1" w:styleId="BalloonTextChar">
    <w:name w:val="Balloon Text Char"/>
    <w:basedOn w:val="DefaultParagraphFont"/>
    <w:link w:val="BalloonText"/>
    <w:uiPriority w:val="99"/>
    <w:semiHidden/>
    <w:locked/>
    <w:rsid w:val="00380DAE"/>
    <w:rPr>
      <w:rFonts w:cs="Times New Roman"/>
      <w:sz w:val="18"/>
      <w:szCs w:val="18"/>
    </w:rPr>
  </w:style>
  <w:style w:type="paragraph" w:styleId="Footer">
    <w:name w:val="footer"/>
    <w:basedOn w:val="Normal"/>
    <w:link w:val="FooterChar"/>
    <w:uiPriority w:val="99"/>
    <w:semiHidden/>
    <w:rsid w:val="00380DA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380DAE"/>
    <w:rPr>
      <w:rFonts w:cs="Times New Roman"/>
      <w:sz w:val="18"/>
      <w:szCs w:val="18"/>
    </w:rPr>
  </w:style>
  <w:style w:type="paragraph" w:styleId="Header">
    <w:name w:val="header"/>
    <w:basedOn w:val="Normal"/>
    <w:link w:val="HeaderChar"/>
    <w:uiPriority w:val="99"/>
    <w:semiHidden/>
    <w:rsid w:val="00380DA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380DAE"/>
    <w:rPr>
      <w:rFonts w:cs="Times New Roman"/>
      <w:sz w:val="18"/>
      <w:szCs w:val="18"/>
    </w:rPr>
  </w:style>
  <w:style w:type="paragraph" w:styleId="NormalWeb">
    <w:name w:val="Normal (Web)"/>
    <w:basedOn w:val="Normal"/>
    <w:uiPriority w:val="99"/>
    <w:semiHidden/>
    <w:rsid w:val="00380DAE"/>
    <w:pPr>
      <w:widowControl/>
      <w:spacing w:before="100" w:beforeAutospacing="1" w:after="100" w:afterAutospacing="1"/>
      <w:jc w:val="left"/>
    </w:pPr>
    <w:rPr>
      <w:rFonts w:ascii="宋体" w:hAnsi="宋体" w:cs="宋体"/>
      <w:kern w:val="0"/>
      <w:sz w:val="24"/>
      <w:szCs w:val="24"/>
    </w:rPr>
  </w:style>
  <w:style w:type="paragraph" w:styleId="CommentSubject">
    <w:name w:val="annotation subject"/>
    <w:basedOn w:val="CommentText"/>
    <w:next w:val="CommentText"/>
    <w:link w:val="CommentSubjectChar"/>
    <w:uiPriority w:val="99"/>
    <w:semiHidden/>
    <w:rsid w:val="00380DAE"/>
    <w:rPr>
      <w:b/>
      <w:bCs/>
    </w:rPr>
  </w:style>
  <w:style w:type="character" w:customStyle="1" w:styleId="CommentSubjectChar">
    <w:name w:val="Comment Subject Char"/>
    <w:basedOn w:val="CommentTextChar"/>
    <w:link w:val="CommentSubject"/>
    <w:uiPriority w:val="99"/>
    <w:semiHidden/>
    <w:locked/>
    <w:rsid w:val="00380DAE"/>
    <w:rPr>
      <w:b/>
      <w:bCs/>
    </w:rPr>
  </w:style>
  <w:style w:type="character" w:styleId="Strong">
    <w:name w:val="Strong"/>
    <w:basedOn w:val="DefaultParagraphFont"/>
    <w:uiPriority w:val="99"/>
    <w:qFormat/>
    <w:rsid w:val="00380DAE"/>
    <w:rPr>
      <w:rFonts w:cs="Times New Roman"/>
      <w:b/>
      <w:bCs/>
    </w:rPr>
  </w:style>
  <w:style w:type="character" w:styleId="Hyperlink">
    <w:name w:val="Hyperlink"/>
    <w:basedOn w:val="DefaultParagraphFont"/>
    <w:uiPriority w:val="99"/>
    <w:semiHidden/>
    <w:rsid w:val="00380DAE"/>
    <w:rPr>
      <w:rFonts w:cs="Times New Roman"/>
      <w:color w:val="333333"/>
      <w:u w:val="none"/>
    </w:rPr>
  </w:style>
  <w:style w:type="character" w:styleId="CommentReference">
    <w:name w:val="annotation reference"/>
    <w:basedOn w:val="DefaultParagraphFont"/>
    <w:uiPriority w:val="99"/>
    <w:semiHidden/>
    <w:rsid w:val="00380DAE"/>
    <w:rPr>
      <w:rFonts w:cs="Times New Roman"/>
      <w:sz w:val="21"/>
      <w:szCs w:val="21"/>
    </w:rPr>
  </w:style>
  <w:style w:type="character" w:styleId="PageNumber">
    <w:name w:val="page number"/>
    <w:basedOn w:val="DefaultParagraphFont"/>
    <w:uiPriority w:val="99"/>
    <w:locked/>
    <w:rsid w:val="008C549D"/>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84</TotalTime>
  <Pages>9</Pages>
  <Words>832</Words>
  <Characters>4743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淮阴工学院</dc:title>
  <dc:subject/>
  <dc:creator>雷树俊</dc:creator>
  <cp:keywords/>
  <dc:description/>
  <cp:lastModifiedBy>范富春</cp:lastModifiedBy>
  <cp:revision>12</cp:revision>
  <cp:lastPrinted>2019-03-18T08:45:00Z</cp:lastPrinted>
  <dcterms:created xsi:type="dcterms:W3CDTF">2019-03-18T02:55:00Z</dcterms:created>
  <dcterms:modified xsi:type="dcterms:W3CDTF">2019-03-18T10:24:00Z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2052-11.1.0.8524</vt:lpwstr>
  </property>
</Properties>
</file>